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036F8" w14:textId="77777777" w:rsidR="0083399C" w:rsidRDefault="00000000">
      <w:pPr>
        <w:pStyle w:val="ac"/>
        <w:spacing w:before="100" w:beforeAutospacing="1" w:after="100" w:afterAutospacing="1"/>
        <w:ind w:left="641" w:hanging="641"/>
        <w:jc w:val="left"/>
        <w:rPr>
          <w:rFonts w:ascii="华文中宋" w:eastAsia="华文中宋" w:hAnsi="华文中宋" w:hint="eastAsia"/>
        </w:rPr>
      </w:pPr>
      <w:r>
        <w:rPr>
          <w:rFonts w:ascii="华文中宋" w:eastAsia="华文中宋" w:hAnsi="华文中宋" w:hint="eastAsia"/>
        </w:rPr>
        <w:t>附件1：考生在线考试操作说明</w:t>
      </w:r>
    </w:p>
    <w:p w14:paraId="08C985EA" w14:textId="77777777" w:rsidR="0083399C" w:rsidRDefault="0083399C">
      <w:pPr>
        <w:rPr>
          <w:rFonts w:hint="eastAsia"/>
        </w:rPr>
      </w:pPr>
    </w:p>
    <w:p w14:paraId="36230FDD" w14:textId="77777777" w:rsidR="0083399C" w:rsidRDefault="00000000">
      <w:pPr>
        <w:spacing w:line="360" w:lineRule="auto"/>
        <w:ind w:left="0" w:firstLineChars="200" w:firstLine="480"/>
        <w:rPr>
          <w:ins w:id="0" w:author="心在飞" w:date="2023-04-10T13:53:00Z"/>
          <w:rFonts w:ascii="宋体" w:eastAsia="宋体" w:hAnsi="宋体" w:hint="eastAsia"/>
          <w:sz w:val="24"/>
          <w:szCs w:val="24"/>
        </w:rPr>
      </w:pPr>
      <w:r>
        <w:rPr>
          <w:rFonts w:ascii="宋体" w:eastAsia="宋体" w:hAnsi="宋体" w:hint="eastAsia"/>
          <w:sz w:val="24"/>
          <w:szCs w:val="24"/>
        </w:rPr>
        <w:t>本次考试为在线考试形式，考生需自行准备符合要求的考试设备、监控设备和考试场所。以下就在线考试操作流程以及如何搭建监控环境等具体操作进行说明。</w:t>
      </w:r>
    </w:p>
    <w:p w14:paraId="7A24716A" w14:textId="77777777" w:rsidR="0083399C" w:rsidRDefault="0083399C">
      <w:pPr>
        <w:spacing w:line="360" w:lineRule="auto"/>
        <w:ind w:left="0" w:firstLineChars="200" w:firstLine="480"/>
        <w:rPr>
          <w:rFonts w:ascii="宋体" w:eastAsia="宋体" w:hAnsi="宋体" w:hint="eastAsia"/>
          <w:sz w:val="24"/>
          <w:szCs w:val="24"/>
        </w:rPr>
      </w:pPr>
    </w:p>
    <w:p w14:paraId="631FF16F" w14:textId="77777777" w:rsidR="0083399C" w:rsidRDefault="00000000" w:rsidP="0083399C">
      <w:pPr>
        <w:pStyle w:val="1"/>
        <w:numPr>
          <w:ilvl w:val="255"/>
          <w:numId w:val="0"/>
        </w:numPr>
        <w:adjustRightInd w:val="0"/>
        <w:spacing w:before="0" w:beforeAutospacing="0" w:after="0" w:afterAutospacing="0" w:line="360" w:lineRule="auto"/>
        <w:rPr>
          <w:rFonts w:ascii="宋体" w:hAnsi="宋体" w:hint="eastAsia"/>
          <w:sz w:val="28"/>
          <w:szCs w:val="28"/>
        </w:rPr>
        <w:pPrChange w:id="1" w:author="心在飞" w:date="2023-04-10T13:53:00Z">
          <w:pPr>
            <w:pStyle w:val="1"/>
            <w:numPr>
              <w:ilvl w:val="255"/>
              <w:numId w:val="0"/>
            </w:numPr>
            <w:adjustRightInd w:val="0"/>
            <w:spacing w:line="360" w:lineRule="auto"/>
            <w:ind w:left="0"/>
          </w:pPr>
        </w:pPrChange>
      </w:pPr>
      <w:r>
        <w:rPr>
          <w:rFonts w:ascii="宋体" w:hAnsi="宋体" w:hint="eastAsia"/>
          <w:sz w:val="28"/>
          <w:szCs w:val="28"/>
        </w:rPr>
        <w:t>一、考试环境及其考试设备准备</w:t>
      </w:r>
    </w:p>
    <w:p w14:paraId="5B7E07F7" w14:textId="77777777" w:rsidR="0083399C" w:rsidRDefault="00000000">
      <w:pPr>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考生需自行准备符合以下要求的考试设备和考试环境。</w:t>
      </w:r>
    </w:p>
    <w:p w14:paraId="0D046401" w14:textId="77777777" w:rsidR="0083399C" w:rsidRDefault="00000000">
      <w:pPr>
        <w:pStyle w:val="2"/>
        <w:numPr>
          <w:ilvl w:val="255"/>
          <w:numId w:val="0"/>
        </w:numPr>
        <w:adjustRightInd w:val="0"/>
        <w:snapToGrid w:val="0"/>
        <w:spacing w:before="0" w:afterLines="0" w:line="360" w:lineRule="auto"/>
        <w:rPr>
          <w:rFonts w:ascii="宋体" w:eastAsia="宋体" w:hAnsi="宋体" w:cs="宋体" w:hint="eastAsia"/>
          <w:sz w:val="24"/>
          <w:szCs w:val="24"/>
        </w:rPr>
      </w:pPr>
      <w:r>
        <w:rPr>
          <w:rFonts w:ascii="宋体" w:eastAsia="宋体" w:hAnsi="宋体" w:cs="宋体" w:hint="eastAsia"/>
          <w:sz w:val="24"/>
          <w:szCs w:val="24"/>
        </w:rPr>
        <w:t>1、考试环境的要求</w:t>
      </w:r>
    </w:p>
    <w:p w14:paraId="7C7D2299" w14:textId="77777777" w:rsidR="0083399C" w:rsidRDefault="00000000">
      <w:pPr>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考生应选择安静、光线充足、独立的室内空间参加考试。</w:t>
      </w:r>
    </w:p>
    <w:p w14:paraId="67A5362D" w14:textId="77777777" w:rsidR="0083399C" w:rsidRDefault="00000000">
      <w:pPr>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考试全过程严格禁止无关人员出入考试场所。</w:t>
      </w:r>
    </w:p>
    <w:p w14:paraId="481C3A15" w14:textId="77777777" w:rsidR="0083399C" w:rsidRDefault="00000000">
      <w:pPr>
        <w:pStyle w:val="af3"/>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不建议在公共场所（如公共教室、图书馆、咖啡馆、敞开式的办公室、交通工具内等）考试。</w:t>
      </w:r>
    </w:p>
    <w:p w14:paraId="7DED1A62" w14:textId="77777777" w:rsidR="0083399C" w:rsidRDefault="0083399C">
      <w:pPr>
        <w:pStyle w:val="af3"/>
        <w:spacing w:line="360" w:lineRule="auto"/>
        <w:ind w:left="420" w:right="420" w:firstLineChars="0" w:firstLine="0"/>
        <w:rPr>
          <w:rFonts w:ascii="宋体" w:eastAsia="宋体" w:hAnsi="宋体" w:hint="eastAsia"/>
          <w:sz w:val="24"/>
          <w:szCs w:val="24"/>
        </w:rPr>
      </w:pPr>
    </w:p>
    <w:p w14:paraId="0C1A0AE1" w14:textId="77777777" w:rsidR="0083399C" w:rsidRDefault="00000000">
      <w:pPr>
        <w:pStyle w:val="2"/>
        <w:numPr>
          <w:ilvl w:val="255"/>
          <w:numId w:val="0"/>
        </w:numPr>
        <w:adjustRightInd w:val="0"/>
        <w:snapToGrid w:val="0"/>
        <w:spacing w:before="0" w:afterLines="0" w:line="360" w:lineRule="auto"/>
        <w:rPr>
          <w:rFonts w:ascii="宋体" w:eastAsia="宋体" w:hAnsi="宋体" w:cs="宋体" w:hint="eastAsia"/>
          <w:sz w:val="24"/>
          <w:szCs w:val="24"/>
        </w:rPr>
      </w:pPr>
      <w:r>
        <w:rPr>
          <w:rFonts w:ascii="宋体" w:eastAsia="宋体" w:hAnsi="宋体" w:cs="宋体" w:hint="eastAsia"/>
          <w:sz w:val="24"/>
          <w:szCs w:val="24"/>
        </w:rPr>
        <w:t>2、考试设备要求</w:t>
      </w:r>
    </w:p>
    <w:p w14:paraId="5E201528" w14:textId="77777777" w:rsidR="0083399C" w:rsidRDefault="00000000">
      <w:pPr>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考试时应仅准备符合要求的以下设备：</w:t>
      </w:r>
    </w:p>
    <w:p w14:paraId="0FD87AF2" w14:textId="50D5E76F" w:rsidR="0083399C" w:rsidRDefault="00000000">
      <w:pPr>
        <w:pStyle w:val="af3"/>
        <w:numPr>
          <w:ilvl w:val="255"/>
          <w:numId w:val="0"/>
        </w:numPr>
        <w:spacing w:line="360" w:lineRule="auto"/>
        <w:ind w:firstLineChars="200" w:firstLine="480"/>
        <w:rPr>
          <w:rFonts w:ascii="宋体" w:eastAsia="宋体" w:hAnsi="宋体" w:hint="eastAsia"/>
          <w:sz w:val="24"/>
          <w:szCs w:val="24"/>
        </w:rPr>
      </w:pPr>
      <w:r>
        <w:rPr>
          <w:rFonts w:ascii="宋体" w:eastAsia="宋体" w:hAnsi="宋体" w:hint="eastAsia"/>
          <w:sz w:val="24"/>
          <w:szCs w:val="24"/>
        </w:rPr>
        <w:t>一台用于</w:t>
      </w:r>
      <w:ins w:id="2" w:author="夕伦 孟" w:date="2025-03-18T08:53:00Z" w16du:dateUtc="2025-03-18T00:53:00Z">
        <w:r w:rsidR="00341C46">
          <w:rPr>
            <w:rFonts w:ascii="宋体" w:eastAsia="宋体" w:hAnsi="宋体" w:hint="eastAsia"/>
            <w:sz w:val="24"/>
            <w:szCs w:val="24"/>
          </w:rPr>
          <w:t>登录</w:t>
        </w:r>
      </w:ins>
      <w:r>
        <w:rPr>
          <w:rFonts w:ascii="宋体" w:eastAsia="宋体" w:hAnsi="宋体" w:hint="eastAsia"/>
          <w:sz w:val="24"/>
          <w:szCs w:val="24"/>
        </w:rPr>
        <w:t>考试</w:t>
      </w:r>
      <w:ins w:id="3" w:author="夕伦 孟" w:date="2025-03-18T08:53:00Z" w16du:dateUtc="2025-03-18T00:53:00Z">
        <w:r w:rsidR="00341C46">
          <w:rPr>
            <w:rFonts w:ascii="宋体" w:eastAsia="宋体" w:hAnsi="宋体" w:hint="eastAsia"/>
            <w:sz w:val="24"/>
            <w:szCs w:val="24"/>
          </w:rPr>
          <w:t>系统带有摄像头</w:t>
        </w:r>
      </w:ins>
      <w:r>
        <w:rPr>
          <w:rFonts w:ascii="宋体" w:eastAsia="宋体" w:hAnsi="宋体" w:hint="eastAsia"/>
          <w:sz w:val="24"/>
          <w:szCs w:val="24"/>
        </w:rPr>
        <w:t xml:space="preserve">的电脑（台式机或笔记本电脑）               </w:t>
      </w:r>
    </w:p>
    <w:p w14:paraId="7EF16077" w14:textId="77777777" w:rsidR="0083399C" w:rsidRDefault="00000000">
      <w:pPr>
        <w:pStyle w:val="af3"/>
        <w:numPr>
          <w:ilvl w:val="255"/>
          <w:numId w:val="0"/>
        </w:numPr>
        <w:spacing w:line="360" w:lineRule="auto"/>
        <w:ind w:firstLineChars="200" w:firstLine="480"/>
        <w:rPr>
          <w:rFonts w:ascii="宋体" w:eastAsia="宋体" w:hAnsi="宋体" w:hint="eastAsia"/>
          <w:sz w:val="24"/>
          <w:szCs w:val="24"/>
        </w:rPr>
      </w:pPr>
      <w:r>
        <w:rPr>
          <w:rFonts w:ascii="宋体" w:eastAsia="宋体" w:hAnsi="宋体" w:hint="eastAsia"/>
          <w:sz w:val="24"/>
          <w:szCs w:val="24"/>
        </w:rPr>
        <w:t>键盘、鼠标</w:t>
      </w:r>
    </w:p>
    <w:p w14:paraId="0D0EAB2C" w14:textId="77777777" w:rsidR="0083399C" w:rsidRDefault="00000000">
      <w:pPr>
        <w:pStyle w:val="af3"/>
        <w:numPr>
          <w:ilvl w:val="255"/>
          <w:numId w:val="0"/>
        </w:numPr>
        <w:spacing w:line="360" w:lineRule="auto"/>
        <w:ind w:firstLineChars="200" w:firstLine="480"/>
        <w:rPr>
          <w:rFonts w:ascii="宋体" w:eastAsia="宋体" w:hAnsi="宋体" w:hint="eastAsia"/>
          <w:sz w:val="24"/>
          <w:szCs w:val="24"/>
        </w:rPr>
      </w:pPr>
      <w:r>
        <w:rPr>
          <w:rFonts w:ascii="宋体" w:eastAsia="宋体" w:hAnsi="宋体" w:hint="eastAsia"/>
          <w:sz w:val="24"/>
          <w:szCs w:val="24"/>
        </w:rPr>
        <w:t>用于副视角监控的移动设备及支架</w:t>
      </w:r>
    </w:p>
    <w:p w14:paraId="06C966DE" w14:textId="77777777" w:rsidR="0083399C" w:rsidRDefault="00000000">
      <w:pPr>
        <w:spacing w:line="360" w:lineRule="auto"/>
        <w:ind w:left="480" w:hanging="480"/>
        <w:jc w:val="center"/>
        <w:rPr>
          <w:rFonts w:ascii="宋体" w:eastAsia="宋体" w:hAnsi="宋体" w:hint="eastAsia"/>
          <w:sz w:val="24"/>
          <w:szCs w:val="24"/>
        </w:rPr>
      </w:pPr>
      <w:r>
        <w:rPr>
          <w:rFonts w:ascii="宋体" w:eastAsia="宋体" w:hAnsi="宋体" w:hint="eastAsia"/>
          <w:noProof/>
          <w:sz w:val="24"/>
          <w:szCs w:val="24"/>
        </w:rPr>
        <w:lastRenderedPageBreak/>
        <w:drawing>
          <wp:inline distT="0" distB="0" distL="0" distR="0" wp14:anchorId="5E81E481" wp14:editId="38281EF3">
            <wp:extent cx="4780280" cy="3190875"/>
            <wp:effectExtent l="0" t="0" r="508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780280" cy="3190875"/>
                    </a:xfrm>
                    <a:prstGeom prst="rect">
                      <a:avLst/>
                    </a:prstGeom>
                  </pic:spPr>
                </pic:pic>
              </a:graphicData>
            </a:graphic>
          </wp:inline>
        </w:drawing>
      </w:r>
    </w:p>
    <w:p w14:paraId="777C08BE" w14:textId="77777777" w:rsidR="0083399C" w:rsidRDefault="0083399C" w:rsidP="0083399C">
      <w:pPr>
        <w:pStyle w:val="a3"/>
        <w:spacing w:line="360" w:lineRule="auto"/>
        <w:ind w:left="0" w:firstLineChars="0" w:firstLine="0"/>
        <w:jc w:val="both"/>
        <w:rPr>
          <w:rFonts w:ascii="宋体" w:eastAsia="宋体" w:hAnsi="宋体" w:cs="宋体" w:hint="eastAsia"/>
          <w:sz w:val="24"/>
          <w:szCs w:val="24"/>
        </w:rPr>
        <w:pPrChange w:id="4" w:author="心在飞" w:date="2023-04-10T13:54:00Z">
          <w:pPr>
            <w:pStyle w:val="a3"/>
            <w:spacing w:line="360" w:lineRule="auto"/>
            <w:ind w:left="400" w:hanging="400"/>
            <w:jc w:val="both"/>
          </w:pPr>
        </w:pPrChange>
      </w:pPr>
    </w:p>
    <w:p w14:paraId="6C6866C5" w14:textId="77777777" w:rsidR="0083399C" w:rsidRDefault="00000000">
      <w:pPr>
        <w:spacing w:line="360" w:lineRule="auto"/>
        <w:ind w:left="0" w:firstLineChars="200" w:firstLine="482"/>
        <w:rPr>
          <w:rFonts w:ascii="宋体" w:eastAsia="宋体" w:hAnsi="宋体" w:hint="eastAsia"/>
          <w:b/>
          <w:bCs/>
          <w:sz w:val="24"/>
          <w:szCs w:val="24"/>
        </w:rPr>
      </w:pPr>
      <w:r>
        <w:rPr>
          <w:rFonts w:ascii="宋体" w:eastAsia="宋体" w:hAnsi="宋体" w:hint="eastAsia"/>
          <w:b/>
          <w:bCs/>
          <w:color w:val="000000" w:themeColor="text1"/>
          <w:sz w:val="24"/>
          <w:szCs w:val="24"/>
        </w:rPr>
        <w:t>请注意：</w:t>
      </w:r>
      <w:r>
        <w:rPr>
          <w:rFonts w:ascii="宋体" w:eastAsia="宋体" w:hAnsi="宋体" w:hint="eastAsia"/>
          <w:b/>
          <w:bCs/>
          <w:sz w:val="24"/>
          <w:szCs w:val="24"/>
        </w:rPr>
        <w:t>考试过程中不得使用额外的显示器。</w:t>
      </w:r>
    </w:p>
    <w:p w14:paraId="7C3B763E" w14:textId="77777777" w:rsidR="0083399C" w:rsidRDefault="00000000">
      <w:pPr>
        <w:pStyle w:val="2"/>
        <w:numPr>
          <w:ilvl w:val="255"/>
          <w:numId w:val="0"/>
        </w:numPr>
        <w:adjustRightInd w:val="0"/>
        <w:snapToGrid w:val="0"/>
        <w:spacing w:before="0" w:afterLines="0" w:line="360" w:lineRule="auto"/>
        <w:ind w:left="-147"/>
        <w:rPr>
          <w:rFonts w:ascii="宋体" w:eastAsia="宋体" w:hAnsi="宋体" w:cs="宋体" w:hint="eastAsia"/>
          <w:sz w:val="24"/>
          <w:szCs w:val="24"/>
        </w:rPr>
      </w:pPr>
      <w:r>
        <w:rPr>
          <w:rFonts w:ascii="宋体" w:eastAsia="宋体" w:hAnsi="宋体" w:cs="宋体" w:hint="eastAsia"/>
          <w:sz w:val="24"/>
          <w:szCs w:val="24"/>
        </w:rPr>
        <w:t>3、用于在线考试的电脑</w:t>
      </w:r>
    </w:p>
    <w:p w14:paraId="10343145" w14:textId="77777777" w:rsidR="0083399C" w:rsidRDefault="00000000">
      <w:pPr>
        <w:pStyle w:val="af3"/>
        <w:widowControl w:val="0"/>
        <w:numPr>
          <w:ilvl w:val="255"/>
          <w:numId w:val="0"/>
        </w:numPr>
        <w:spacing w:line="360" w:lineRule="auto"/>
        <w:ind w:firstLineChars="200" w:firstLine="482"/>
        <w:jc w:val="both"/>
        <w:rPr>
          <w:rFonts w:ascii="宋体" w:eastAsia="宋体" w:hAnsi="宋体" w:hint="eastAsia"/>
          <w:sz w:val="24"/>
          <w:szCs w:val="24"/>
        </w:rPr>
      </w:pPr>
      <w:r>
        <w:rPr>
          <w:rFonts w:ascii="宋体" w:eastAsia="宋体" w:hAnsi="宋体" w:hint="eastAsia"/>
          <w:b/>
          <w:bCs/>
          <w:sz w:val="24"/>
          <w:szCs w:val="24"/>
        </w:rPr>
        <w:t>台式机或笔记本电脑</w:t>
      </w:r>
      <w:r>
        <w:rPr>
          <w:rFonts w:ascii="宋体" w:eastAsia="宋体" w:hAnsi="宋体" w:hint="eastAsia"/>
          <w:sz w:val="24"/>
          <w:szCs w:val="24"/>
        </w:rPr>
        <w:t>：</w:t>
      </w:r>
    </w:p>
    <w:p w14:paraId="3D52EA93" w14:textId="77777777" w:rsidR="0083399C" w:rsidRDefault="00000000">
      <w:pPr>
        <w:pStyle w:val="af3"/>
        <w:widowControl w:val="0"/>
        <w:numPr>
          <w:ilvl w:val="255"/>
          <w:numId w:val="0"/>
        </w:numPr>
        <w:spacing w:line="360" w:lineRule="auto"/>
        <w:ind w:firstLineChars="200" w:firstLine="480"/>
        <w:jc w:val="both"/>
        <w:rPr>
          <w:rFonts w:ascii="宋体" w:eastAsia="宋体" w:hAnsi="宋体" w:hint="eastAsia"/>
          <w:sz w:val="24"/>
          <w:szCs w:val="24"/>
        </w:rPr>
      </w:pPr>
      <w:r>
        <w:rPr>
          <w:rFonts w:ascii="宋体" w:eastAsia="宋体" w:hAnsi="宋体" w:hint="eastAsia"/>
          <w:sz w:val="24"/>
          <w:szCs w:val="24"/>
        </w:rPr>
        <w:t>不得使用平板电脑或移动设备</w:t>
      </w:r>
    </w:p>
    <w:p w14:paraId="30FDE052" w14:textId="77777777" w:rsidR="0083399C" w:rsidRDefault="00000000">
      <w:pPr>
        <w:pStyle w:val="af3"/>
        <w:widowControl w:val="0"/>
        <w:numPr>
          <w:ilvl w:val="255"/>
          <w:numId w:val="0"/>
        </w:numPr>
        <w:spacing w:line="360" w:lineRule="auto"/>
        <w:ind w:firstLineChars="200" w:firstLine="480"/>
        <w:jc w:val="both"/>
        <w:rPr>
          <w:rFonts w:ascii="宋体" w:eastAsia="宋体" w:hAnsi="宋体" w:hint="eastAsia"/>
          <w:sz w:val="24"/>
          <w:szCs w:val="24"/>
        </w:rPr>
      </w:pPr>
      <w:r>
        <w:rPr>
          <w:rFonts w:ascii="宋体" w:eastAsia="宋体" w:hAnsi="宋体" w:hint="eastAsia"/>
          <w:sz w:val="24"/>
          <w:szCs w:val="24"/>
        </w:rPr>
        <w:t>考试电脑必须配备摄像头和麦克风才可以进入考试。摄像头和扬声器，内置或</w:t>
      </w:r>
      <w:proofErr w:type="gramStart"/>
      <w:r>
        <w:rPr>
          <w:rFonts w:ascii="宋体" w:eastAsia="宋体" w:hAnsi="宋体" w:hint="eastAsia"/>
          <w:sz w:val="24"/>
          <w:szCs w:val="24"/>
        </w:rPr>
        <w:t>外置均</w:t>
      </w:r>
      <w:proofErr w:type="gramEnd"/>
      <w:r>
        <w:rPr>
          <w:rFonts w:ascii="宋体" w:eastAsia="宋体" w:hAnsi="宋体" w:hint="eastAsia"/>
          <w:sz w:val="24"/>
          <w:szCs w:val="24"/>
        </w:rPr>
        <w:t>可</w:t>
      </w:r>
    </w:p>
    <w:p w14:paraId="1693783E" w14:textId="77777777" w:rsidR="0083399C" w:rsidRDefault="00000000">
      <w:pPr>
        <w:pStyle w:val="af3"/>
        <w:widowControl w:val="0"/>
        <w:numPr>
          <w:ilvl w:val="255"/>
          <w:numId w:val="0"/>
        </w:numPr>
        <w:spacing w:line="360" w:lineRule="auto"/>
        <w:ind w:firstLineChars="200" w:firstLine="482"/>
        <w:jc w:val="both"/>
        <w:rPr>
          <w:rFonts w:ascii="宋体" w:eastAsia="宋体" w:hAnsi="宋体" w:hint="eastAsia"/>
          <w:sz w:val="24"/>
          <w:szCs w:val="24"/>
        </w:rPr>
      </w:pPr>
      <w:r>
        <w:rPr>
          <w:rFonts w:ascii="宋体" w:eastAsia="宋体" w:hAnsi="宋体" w:hint="eastAsia"/>
          <w:b/>
          <w:bCs/>
          <w:sz w:val="24"/>
          <w:szCs w:val="24"/>
        </w:rPr>
        <w:t>摄像头：</w:t>
      </w:r>
      <w:r>
        <w:rPr>
          <w:rFonts w:ascii="宋体" w:eastAsia="宋体" w:hAnsi="宋体" w:hint="eastAsia"/>
          <w:sz w:val="24"/>
          <w:szCs w:val="24"/>
        </w:rPr>
        <w:t>内置或外置摄像头均可，用于人脸核验并作为考试的</w:t>
      </w:r>
      <w:r>
        <w:rPr>
          <w:rFonts w:ascii="宋体" w:eastAsia="宋体" w:hAnsi="宋体" w:hint="eastAsia"/>
          <w:b/>
          <w:bCs/>
          <w:sz w:val="24"/>
          <w:szCs w:val="24"/>
        </w:rPr>
        <w:t>主监控视角</w:t>
      </w:r>
      <w:r>
        <w:rPr>
          <w:rFonts w:ascii="宋体" w:eastAsia="宋体" w:hAnsi="宋体" w:hint="eastAsia"/>
          <w:sz w:val="24"/>
          <w:szCs w:val="24"/>
        </w:rPr>
        <w:t>摄像头</w:t>
      </w:r>
    </w:p>
    <w:p w14:paraId="32789CD2" w14:textId="77777777" w:rsidR="0083399C" w:rsidRDefault="00000000">
      <w:pPr>
        <w:pStyle w:val="af3"/>
        <w:widowControl w:val="0"/>
        <w:numPr>
          <w:ilvl w:val="255"/>
          <w:numId w:val="0"/>
        </w:numPr>
        <w:spacing w:line="360" w:lineRule="auto"/>
        <w:ind w:firstLineChars="200" w:firstLine="482"/>
        <w:jc w:val="both"/>
        <w:rPr>
          <w:rFonts w:ascii="宋体" w:eastAsia="宋体" w:hAnsi="宋体" w:hint="eastAsia"/>
          <w:sz w:val="24"/>
          <w:szCs w:val="24"/>
        </w:rPr>
      </w:pPr>
      <w:r>
        <w:rPr>
          <w:rFonts w:ascii="宋体" w:eastAsia="宋体" w:hAnsi="宋体" w:hint="eastAsia"/>
          <w:b/>
          <w:bCs/>
          <w:sz w:val="24"/>
          <w:szCs w:val="24"/>
        </w:rPr>
        <w:t>麦克风：</w:t>
      </w:r>
      <w:r>
        <w:rPr>
          <w:rFonts w:ascii="宋体" w:eastAsia="宋体" w:hAnsi="宋体" w:hint="eastAsia"/>
          <w:sz w:val="24"/>
          <w:szCs w:val="24"/>
        </w:rPr>
        <w:t>电脑</w:t>
      </w:r>
      <w:r>
        <w:rPr>
          <w:rFonts w:ascii="宋体" w:eastAsia="宋体" w:hAnsi="宋体" w:hint="eastAsia"/>
          <w:color w:val="FF0000"/>
          <w:sz w:val="24"/>
          <w:szCs w:val="24"/>
        </w:rPr>
        <w:t>必须</w:t>
      </w:r>
      <w:r>
        <w:rPr>
          <w:rFonts w:ascii="宋体" w:eastAsia="宋体" w:hAnsi="宋体" w:hint="eastAsia"/>
          <w:sz w:val="24"/>
          <w:szCs w:val="24"/>
        </w:rPr>
        <w:t>配备可用的内置或外置麦克风</w:t>
      </w:r>
    </w:p>
    <w:p w14:paraId="5824E3E7" w14:textId="77777777" w:rsidR="0083399C" w:rsidRDefault="00000000">
      <w:pPr>
        <w:pStyle w:val="af3"/>
        <w:widowControl w:val="0"/>
        <w:numPr>
          <w:ilvl w:val="255"/>
          <w:numId w:val="0"/>
        </w:numPr>
        <w:spacing w:line="360" w:lineRule="auto"/>
        <w:ind w:firstLineChars="200" w:firstLine="482"/>
        <w:jc w:val="both"/>
        <w:rPr>
          <w:rFonts w:ascii="宋体" w:eastAsia="宋体" w:hAnsi="宋体" w:hint="eastAsia"/>
          <w:sz w:val="24"/>
          <w:szCs w:val="24"/>
        </w:rPr>
      </w:pPr>
      <w:r>
        <w:rPr>
          <w:rFonts w:ascii="宋体" w:eastAsia="宋体" w:hAnsi="宋体" w:hint="eastAsia"/>
          <w:b/>
          <w:bCs/>
          <w:sz w:val="24"/>
          <w:szCs w:val="24"/>
        </w:rPr>
        <w:t>考试软件：</w:t>
      </w:r>
    </w:p>
    <w:p w14:paraId="1A47F6ED" w14:textId="77777777" w:rsidR="0083399C" w:rsidRDefault="00000000">
      <w:pPr>
        <w:pStyle w:val="af3"/>
        <w:widowControl w:val="0"/>
        <w:numPr>
          <w:ilvl w:val="255"/>
          <w:numId w:val="0"/>
        </w:numPr>
        <w:spacing w:line="360" w:lineRule="auto"/>
        <w:ind w:firstLineChars="200" w:firstLine="480"/>
        <w:jc w:val="both"/>
        <w:rPr>
          <w:rFonts w:ascii="宋体" w:eastAsia="宋体" w:hAnsi="宋体" w:hint="eastAsia"/>
          <w:sz w:val="24"/>
          <w:szCs w:val="24"/>
        </w:rPr>
      </w:pPr>
      <w:r>
        <w:rPr>
          <w:rFonts w:ascii="宋体" w:eastAsia="宋体" w:hAnsi="宋体" w:hint="eastAsia"/>
          <w:sz w:val="24"/>
          <w:szCs w:val="24"/>
        </w:rPr>
        <w:t>请在考前下载</w:t>
      </w:r>
      <w:proofErr w:type="gramStart"/>
      <w:r>
        <w:rPr>
          <w:rFonts w:ascii="宋体" w:eastAsia="宋体" w:hAnsi="宋体" w:hint="eastAsia"/>
          <w:sz w:val="24"/>
          <w:szCs w:val="24"/>
        </w:rPr>
        <w:t>最新版</w:t>
      </w:r>
      <w:ins w:id="5" w:author="心在飞" w:date="2023-04-06T10:41:00Z">
        <w:r>
          <w:rPr>
            <w:rFonts w:ascii="宋体" w:eastAsia="宋体" w:hAnsi="宋体" w:hint="eastAsia"/>
            <w:sz w:val="24"/>
            <w:szCs w:val="24"/>
          </w:rPr>
          <w:t>谷歌浏览器</w:t>
        </w:r>
      </w:ins>
      <w:proofErr w:type="gramEnd"/>
      <w:r>
        <w:rPr>
          <w:rFonts w:ascii="宋体" w:eastAsia="宋体" w:hAnsi="宋体" w:hint="eastAsia"/>
          <w:sz w:val="24"/>
          <w:szCs w:val="24"/>
        </w:rPr>
        <w:t>，并完成安装</w:t>
      </w:r>
    </w:p>
    <w:p w14:paraId="55D8AC0D" w14:textId="77777777" w:rsidR="0083399C" w:rsidRDefault="00000000">
      <w:pPr>
        <w:pStyle w:val="af3"/>
        <w:widowControl w:val="0"/>
        <w:numPr>
          <w:ilvl w:val="255"/>
          <w:numId w:val="0"/>
        </w:numPr>
        <w:spacing w:line="360" w:lineRule="auto"/>
        <w:ind w:firstLineChars="200" w:firstLine="480"/>
        <w:jc w:val="both"/>
        <w:rPr>
          <w:rFonts w:ascii="宋体" w:eastAsia="宋体" w:hAnsi="宋体" w:hint="eastAsia"/>
          <w:sz w:val="24"/>
          <w:szCs w:val="24"/>
        </w:rPr>
      </w:pPr>
      <w:r>
        <w:rPr>
          <w:rFonts w:ascii="宋体" w:eastAsia="宋体" w:hAnsi="宋体" w:hint="eastAsia"/>
          <w:sz w:val="24"/>
          <w:szCs w:val="24"/>
        </w:rPr>
        <w:t>进入考试系统前</w:t>
      </w:r>
      <w:r>
        <w:rPr>
          <w:rFonts w:ascii="宋体" w:eastAsia="宋体" w:hAnsi="宋体" w:hint="eastAsia"/>
          <w:b/>
          <w:bCs/>
          <w:sz w:val="24"/>
          <w:szCs w:val="24"/>
        </w:rPr>
        <w:t>关闭电脑上与考试无关网页和软件</w:t>
      </w:r>
      <w:r>
        <w:rPr>
          <w:rFonts w:ascii="宋体" w:eastAsia="宋体" w:hAnsi="宋体" w:hint="eastAsia"/>
          <w:sz w:val="24"/>
          <w:szCs w:val="24"/>
        </w:rPr>
        <w:t>，包括各类通讯软件以及音视频播放、直播软件等</w:t>
      </w:r>
    </w:p>
    <w:p w14:paraId="744D5346" w14:textId="77777777" w:rsidR="0083399C" w:rsidRDefault="00000000">
      <w:pPr>
        <w:pStyle w:val="af3"/>
        <w:widowControl w:val="0"/>
        <w:numPr>
          <w:ilvl w:val="255"/>
          <w:numId w:val="0"/>
        </w:numPr>
        <w:spacing w:line="360" w:lineRule="auto"/>
        <w:ind w:firstLineChars="200" w:firstLine="482"/>
        <w:jc w:val="both"/>
        <w:rPr>
          <w:rFonts w:ascii="宋体" w:eastAsia="宋体" w:hAnsi="宋体" w:hint="eastAsia"/>
          <w:b/>
          <w:bCs/>
          <w:sz w:val="24"/>
          <w:szCs w:val="24"/>
        </w:rPr>
      </w:pPr>
      <w:r>
        <w:rPr>
          <w:rFonts w:ascii="宋体" w:eastAsia="宋体" w:hAnsi="宋体" w:hint="eastAsia"/>
          <w:b/>
          <w:bCs/>
          <w:sz w:val="24"/>
          <w:szCs w:val="24"/>
        </w:rPr>
        <w:t>网络：</w:t>
      </w:r>
    </w:p>
    <w:p w14:paraId="55809B7D" w14:textId="77777777" w:rsidR="0083399C" w:rsidRDefault="00000000">
      <w:pPr>
        <w:pStyle w:val="af3"/>
        <w:widowControl w:val="0"/>
        <w:numPr>
          <w:ilvl w:val="255"/>
          <w:numId w:val="0"/>
        </w:numPr>
        <w:spacing w:line="360" w:lineRule="auto"/>
        <w:ind w:firstLineChars="200" w:firstLine="480"/>
        <w:jc w:val="both"/>
        <w:rPr>
          <w:rFonts w:ascii="宋体" w:eastAsia="宋体" w:hAnsi="宋体" w:hint="eastAsia"/>
          <w:sz w:val="24"/>
          <w:szCs w:val="24"/>
        </w:rPr>
      </w:pPr>
      <w:r>
        <w:rPr>
          <w:rFonts w:ascii="宋体" w:eastAsia="宋体" w:hAnsi="宋体" w:hint="eastAsia"/>
          <w:sz w:val="24"/>
          <w:szCs w:val="24"/>
        </w:rPr>
        <w:t>能够访问互联网的网络环境，推荐使用有线网络</w:t>
      </w:r>
    </w:p>
    <w:p w14:paraId="41D9FC60" w14:textId="77777777" w:rsidR="0083399C" w:rsidRDefault="00000000">
      <w:pPr>
        <w:pStyle w:val="af3"/>
        <w:widowControl w:val="0"/>
        <w:numPr>
          <w:ilvl w:val="255"/>
          <w:numId w:val="0"/>
        </w:numPr>
        <w:spacing w:line="360" w:lineRule="auto"/>
        <w:ind w:firstLineChars="200" w:firstLine="480"/>
        <w:jc w:val="both"/>
        <w:rPr>
          <w:rFonts w:ascii="宋体" w:eastAsia="宋体" w:hAnsi="宋体" w:hint="eastAsia"/>
          <w:sz w:val="24"/>
          <w:szCs w:val="24"/>
        </w:rPr>
      </w:pPr>
      <w:r>
        <w:rPr>
          <w:rFonts w:ascii="宋体" w:eastAsia="宋体" w:hAnsi="宋体" w:hint="eastAsia"/>
          <w:sz w:val="24"/>
          <w:szCs w:val="24"/>
        </w:rPr>
        <w:t>如果使用 Wi-Fi 环境，需要确保无线信号良好</w:t>
      </w:r>
    </w:p>
    <w:p w14:paraId="62B3D347" w14:textId="3343A531" w:rsidR="0083399C" w:rsidRDefault="00000000">
      <w:pPr>
        <w:pStyle w:val="af3"/>
        <w:widowControl w:val="0"/>
        <w:numPr>
          <w:ilvl w:val="255"/>
          <w:numId w:val="0"/>
        </w:numPr>
        <w:spacing w:line="360" w:lineRule="auto"/>
        <w:ind w:firstLineChars="200" w:firstLine="480"/>
        <w:jc w:val="both"/>
        <w:rPr>
          <w:rFonts w:ascii="宋体" w:eastAsia="宋体" w:hAnsi="宋体" w:hint="eastAsia"/>
          <w:bCs/>
          <w:sz w:val="24"/>
          <w:szCs w:val="24"/>
        </w:rPr>
      </w:pPr>
      <w:r>
        <w:rPr>
          <w:rFonts w:ascii="宋体" w:eastAsia="宋体" w:hAnsi="宋体" w:hint="eastAsia"/>
          <w:bCs/>
          <w:sz w:val="24"/>
          <w:szCs w:val="24"/>
        </w:rPr>
        <w:t>如使用笔记本电脑请保持电量充足，建议全程使用外接电源</w:t>
      </w:r>
      <w:ins w:id="6" w:author="夕伦 孟" w:date="2025-03-18T08:57:00Z" w16du:dateUtc="2025-03-18T00:57:00Z">
        <w:r w:rsidR="00341C46">
          <w:rPr>
            <w:rFonts w:ascii="宋体" w:eastAsia="宋体" w:hAnsi="宋体" w:hint="eastAsia"/>
            <w:bCs/>
            <w:sz w:val="24"/>
            <w:szCs w:val="24"/>
          </w:rPr>
          <w:t>。</w:t>
        </w:r>
      </w:ins>
      <w:del w:id="7" w:author="夕伦 孟" w:date="2025-03-18T08:57:00Z" w16du:dateUtc="2025-03-18T00:57:00Z">
        <w:r w:rsidDel="00341C46">
          <w:rPr>
            <w:rFonts w:ascii="宋体" w:eastAsia="宋体" w:hAnsi="宋体" w:hint="eastAsia"/>
            <w:bCs/>
            <w:sz w:val="24"/>
            <w:szCs w:val="24"/>
          </w:rPr>
          <w:delText>。</w:delText>
        </w:r>
      </w:del>
    </w:p>
    <w:p w14:paraId="27BD33EB" w14:textId="33443044" w:rsidR="0083399C" w:rsidRDefault="00000000">
      <w:pPr>
        <w:pStyle w:val="af3"/>
        <w:widowControl w:val="0"/>
        <w:numPr>
          <w:ilvl w:val="255"/>
          <w:numId w:val="0"/>
        </w:numPr>
        <w:spacing w:line="360" w:lineRule="auto"/>
        <w:ind w:firstLineChars="200" w:firstLine="482"/>
        <w:jc w:val="both"/>
        <w:rPr>
          <w:rFonts w:ascii="宋体" w:eastAsia="宋体" w:hAnsi="宋体" w:hint="eastAsia"/>
          <w:bCs/>
          <w:sz w:val="24"/>
          <w:szCs w:val="24"/>
        </w:rPr>
      </w:pPr>
      <w:r>
        <w:rPr>
          <w:rFonts w:ascii="宋体" w:eastAsia="宋体" w:hAnsi="宋体" w:hint="eastAsia"/>
          <w:b/>
          <w:bCs/>
          <w:sz w:val="24"/>
          <w:szCs w:val="24"/>
        </w:rPr>
        <w:t>手机（副视角）：</w:t>
      </w:r>
      <w:proofErr w:type="gramStart"/>
      <w:r>
        <w:rPr>
          <w:rFonts w:ascii="宋体" w:eastAsia="宋体" w:hAnsi="宋体" w:hint="eastAsia"/>
          <w:bCs/>
          <w:sz w:val="24"/>
          <w:szCs w:val="24"/>
        </w:rPr>
        <w:t>安装微信</w:t>
      </w:r>
      <w:proofErr w:type="gramEnd"/>
      <w:ins w:id="8" w:author="夕伦 孟" w:date="2025-03-18T08:59:00Z" w16du:dateUtc="2025-03-18T00:59:00Z">
        <w:r w:rsidR="00341C46">
          <w:rPr>
            <w:rFonts w:ascii="宋体" w:eastAsia="宋体" w:hAnsi="宋体" w:hint="eastAsia"/>
            <w:bCs/>
            <w:sz w:val="24"/>
            <w:szCs w:val="24"/>
          </w:rPr>
          <w:t>8</w:t>
        </w:r>
      </w:ins>
      <w:del w:id="9" w:author="夕伦 孟" w:date="2025-03-18T08:59:00Z" w16du:dateUtc="2025-03-18T00:59:00Z">
        <w:r w:rsidDel="00341C46">
          <w:rPr>
            <w:rFonts w:ascii="宋体" w:eastAsia="宋体" w:hAnsi="宋体" w:hint="eastAsia"/>
            <w:bCs/>
            <w:sz w:val="24"/>
            <w:szCs w:val="24"/>
          </w:rPr>
          <w:delText>7</w:delText>
        </w:r>
      </w:del>
      <w:r>
        <w:rPr>
          <w:rFonts w:ascii="宋体" w:eastAsia="宋体" w:hAnsi="宋体" w:hint="eastAsia"/>
          <w:bCs/>
          <w:sz w:val="24"/>
          <w:szCs w:val="24"/>
        </w:rPr>
        <w:t>.0 的 Android 11及</w:t>
      </w:r>
      <w:proofErr w:type="gramStart"/>
      <w:r>
        <w:rPr>
          <w:rFonts w:ascii="宋体" w:eastAsia="宋体" w:hAnsi="宋体" w:hint="eastAsia"/>
          <w:bCs/>
          <w:sz w:val="24"/>
          <w:szCs w:val="24"/>
        </w:rPr>
        <w:t>以上安卓手机</w:t>
      </w:r>
      <w:proofErr w:type="gramEnd"/>
      <w:r>
        <w:rPr>
          <w:rFonts w:ascii="宋体" w:eastAsia="宋体" w:hAnsi="宋体" w:hint="eastAsia"/>
          <w:bCs/>
          <w:sz w:val="24"/>
          <w:szCs w:val="24"/>
        </w:rPr>
        <w:t>；或IOS 13</w:t>
      </w:r>
      <w:r>
        <w:rPr>
          <w:rFonts w:ascii="宋体" w:eastAsia="宋体" w:hAnsi="宋体" w:hint="eastAsia"/>
          <w:bCs/>
          <w:sz w:val="24"/>
          <w:szCs w:val="24"/>
        </w:rPr>
        <w:lastRenderedPageBreak/>
        <w:t>及以上苹果手机</w:t>
      </w:r>
    </w:p>
    <w:p w14:paraId="207D9225" w14:textId="77777777" w:rsidR="0083399C" w:rsidRDefault="00000000">
      <w:pPr>
        <w:pStyle w:val="2"/>
        <w:numPr>
          <w:ilvl w:val="255"/>
          <w:numId w:val="0"/>
        </w:numPr>
        <w:adjustRightInd w:val="0"/>
        <w:snapToGrid w:val="0"/>
        <w:spacing w:before="0" w:afterLines="0" w:line="360" w:lineRule="auto"/>
        <w:rPr>
          <w:rFonts w:ascii="宋体" w:eastAsia="宋体" w:hAnsi="宋体" w:cs="宋体" w:hint="eastAsia"/>
          <w:sz w:val="24"/>
          <w:szCs w:val="24"/>
        </w:rPr>
      </w:pPr>
      <w:r>
        <w:rPr>
          <w:rFonts w:ascii="宋体" w:eastAsia="宋体" w:hAnsi="宋体" w:cs="宋体" w:hint="eastAsia"/>
          <w:sz w:val="24"/>
          <w:szCs w:val="24"/>
        </w:rPr>
        <w:t>4、用于副视角监控的设备</w:t>
      </w:r>
    </w:p>
    <w:p w14:paraId="0C5C4BC5" w14:textId="77777777" w:rsidR="0083399C" w:rsidRDefault="00000000">
      <w:pPr>
        <w:pStyle w:val="af3"/>
        <w:widowControl w:val="0"/>
        <w:numPr>
          <w:ilvl w:val="255"/>
          <w:numId w:val="0"/>
        </w:numPr>
        <w:spacing w:line="360" w:lineRule="auto"/>
        <w:ind w:left="420"/>
        <w:jc w:val="both"/>
        <w:rPr>
          <w:rFonts w:ascii="宋体" w:eastAsia="宋体" w:hAnsi="宋体" w:hint="eastAsia"/>
          <w:bCs/>
          <w:sz w:val="24"/>
          <w:szCs w:val="24"/>
        </w:rPr>
      </w:pPr>
      <w:proofErr w:type="gramStart"/>
      <w:r>
        <w:rPr>
          <w:rFonts w:ascii="宋体" w:eastAsia="宋体" w:hAnsi="宋体" w:hint="eastAsia"/>
          <w:bCs/>
          <w:sz w:val="24"/>
          <w:szCs w:val="24"/>
        </w:rPr>
        <w:t>带正常</w:t>
      </w:r>
      <w:proofErr w:type="gramEnd"/>
      <w:r>
        <w:rPr>
          <w:rFonts w:ascii="宋体" w:eastAsia="宋体" w:hAnsi="宋体" w:hint="eastAsia"/>
          <w:bCs/>
          <w:sz w:val="24"/>
          <w:szCs w:val="24"/>
        </w:rPr>
        <w:t>上网功能的智能手机，必须带有可正常工作的摄像头</w:t>
      </w:r>
    </w:p>
    <w:p w14:paraId="4BD36C21" w14:textId="77777777" w:rsidR="0083399C" w:rsidRDefault="00000000">
      <w:pPr>
        <w:pStyle w:val="af3"/>
        <w:widowControl w:val="0"/>
        <w:numPr>
          <w:ilvl w:val="255"/>
          <w:numId w:val="0"/>
        </w:numPr>
        <w:spacing w:line="360" w:lineRule="auto"/>
        <w:ind w:left="420"/>
        <w:jc w:val="both"/>
        <w:rPr>
          <w:rFonts w:ascii="宋体" w:eastAsia="宋体" w:hAnsi="宋体" w:hint="eastAsia"/>
          <w:bCs/>
          <w:sz w:val="24"/>
          <w:szCs w:val="24"/>
        </w:rPr>
      </w:pPr>
      <w:r>
        <w:rPr>
          <w:rFonts w:ascii="宋体" w:eastAsia="宋体" w:hAnsi="宋体" w:hint="eastAsia"/>
          <w:bCs/>
          <w:sz w:val="24"/>
          <w:szCs w:val="24"/>
        </w:rPr>
        <w:t>监控设备要求安装</w:t>
      </w:r>
      <w:ins w:id="10" w:author="心在飞" w:date="2023-04-06T10:43:00Z">
        <w:r>
          <w:rPr>
            <w:rFonts w:ascii="宋体" w:eastAsia="宋体" w:hAnsi="宋体" w:hint="eastAsia"/>
            <w:bCs/>
            <w:sz w:val="24"/>
            <w:szCs w:val="24"/>
          </w:rPr>
          <w:t>最新版本的</w:t>
        </w:r>
      </w:ins>
      <w:r>
        <w:rPr>
          <w:rFonts w:ascii="宋体" w:eastAsia="宋体" w:hAnsi="宋体" w:hint="eastAsia"/>
          <w:bCs/>
          <w:sz w:val="24"/>
          <w:szCs w:val="24"/>
        </w:rPr>
        <w:t>微信</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617"/>
        <w:gridCol w:w="2268"/>
      </w:tblGrid>
      <w:tr w:rsidR="0083399C" w14:paraId="0E3FF903" w14:textId="77777777">
        <w:trPr>
          <w:trHeight w:val="363"/>
          <w:jc w:val="center"/>
        </w:trPr>
        <w:tc>
          <w:tcPr>
            <w:tcW w:w="1355" w:type="dxa"/>
            <w:tcBorders>
              <w:top w:val="single" w:sz="4" w:space="0" w:color="auto"/>
              <w:left w:val="single" w:sz="4" w:space="0" w:color="auto"/>
              <w:bottom w:val="single" w:sz="4" w:space="0" w:color="auto"/>
              <w:right w:val="single" w:sz="4" w:space="0" w:color="auto"/>
            </w:tcBorders>
            <w:shd w:val="clear" w:color="auto" w:fill="00B050"/>
            <w:noWrap/>
            <w:vAlign w:val="center"/>
          </w:tcPr>
          <w:p w14:paraId="08E8043C" w14:textId="77777777" w:rsidR="0083399C" w:rsidRDefault="00000000">
            <w:pPr>
              <w:spacing w:line="360" w:lineRule="auto"/>
              <w:ind w:left="482" w:hanging="482"/>
              <w:jc w:val="center"/>
              <w:rPr>
                <w:rFonts w:ascii="宋体" w:eastAsia="宋体" w:hAnsi="宋体" w:hint="eastAsia"/>
                <w:b/>
                <w:bCs/>
                <w:color w:val="FFFFFF" w:themeColor="background1"/>
                <w:sz w:val="24"/>
                <w:szCs w:val="24"/>
              </w:rPr>
            </w:pPr>
            <w:r>
              <w:rPr>
                <w:rFonts w:ascii="宋体" w:eastAsia="宋体" w:hAnsi="宋体" w:hint="eastAsia"/>
                <w:b/>
                <w:bCs/>
                <w:color w:val="FFFFFF" w:themeColor="background1"/>
                <w:sz w:val="24"/>
                <w:szCs w:val="24"/>
              </w:rPr>
              <w:t>操作系统</w:t>
            </w:r>
          </w:p>
        </w:tc>
        <w:tc>
          <w:tcPr>
            <w:tcW w:w="1617" w:type="dxa"/>
            <w:tcBorders>
              <w:top w:val="single" w:sz="4" w:space="0" w:color="auto"/>
              <w:left w:val="single" w:sz="4" w:space="0" w:color="auto"/>
              <w:bottom w:val="single" w:sz="4" w:space="0" w:color="auto"/>
              <w:right w:val="single" w:sz="4" w:space="0" w:color="auto"/>
            </w:tcBorders>
            <w:shd w:val="clear" w:color="auto" w:fill="00B050"/>
            <w:noWrap/>
            <w:vAlign w:val="center"/>
          </w:tcPr>
          <w:p w14:paraId="47F727E5" w14:textId="77777777" w:rsidR="0083399C" w:rsidRDefault="00000000">
            <w:pPr>
              <w:spacing w:line="360" w:lineRule="auto"/>
              <w:ind w:left="482" w:hanging="482"/>
              <w:jc w:val="center"/>
              <w:rPr>
                <w:rFonts w:ascii="宋体" w:eastAsia="宋体" w:hAnsi="宋体" w:hint="eastAsia"/>
                <w:b/>
                <w:bCs/>
                <w:color w:val="FFFFFF" w:themeColor="background1"/>
                <w:sz w:val="24"/>
                <w:szCs w:val="24"/>
              </w:rPr>
            </w:pPr>
            <w:r>
              <w:rPr>
                <w:rFonts w:ascii="宋体" w:eastAsia="宋体" w:hAnsi="宋体" w:hint="eastAsia"/>
                <w:b/>
                <w:bCs/>
                <w:color w:val="FFFFFF" w:themeColor="background1"/>
                <w:sz w:val="24"/>
                <w:szCs w:val="24"/>
              </w:rPr>
              <w:t>IOS</w:t>
            </w:r>
          </w:p>
        </w:tc>
        <w:tc>
          <w:tcPr>
            <w:tcW w:w="2268" w:type="dxa"/>
            <w:tcBorders>
              <w:top w:val="single" w:sz="4" w:space="0" w:color="auto"/>
              <w:left w:val="single" w:sz="4" w:space="0" w:color="auto"/>
              <w:bottom w:val="single" w:sz="4" w:space="0" w:color="auto"/>
              <w:right w:val="single" w:sz="4" w:space="0" w:color="auto"/>
            </w:tcBorders>
            <w:shd w:val="clear" w:color="auto" w:fill="00B050"/>
            <w:noWrap/>
            <w:vAlign w:val="center"/>
          </w:tcPr>
          <w:p w14:paraId="6FC25B93" w14:textId="77777777" w:rsidR="0083399C" w:rsidRDefault="00000000">
            <w:pPr>
              <w:spacing w:line="360" w:lineRule="auto"/>
              <w:ind w:left="482" w:hanging="482"/>
              <w:jc w:val="center"/>
              <w:rPr>
                <w:rFonts w:ascii="宋体" w:eastAsia="宋体" w:hAnsi="宋体" w:hint="eastAsia"/>
                <w:b/>
                <w:bCs/>
                <w:color w:val="FFFFFF" w:themeColor="background1"/>
                <w:sz w:val="24"/>
                <w:szCs w:val="24"/>
              </w:rPr>
            </w:pPr>
            <w:r>
              <w:rPr>
                <w:rFonts w:ascii="宋体" w:eastAsia="宋体" w:hAnsi="宋体" w:hint="eastAsia"/>
                <w:b/>
                <w:bCs/>
                <w:color w:val="FFFFFF" w:themeColor="background1"/>
                <w:sz w:val="24"/>
                <w:szCs w:val="24"/>
              </w:rPr>
              <w:t>Android</w:t>
            </w:r>
          </w:p>
        </w:tc>
      </w:tr>
      <w:tr w:rsidR="0083399C" w14:paraId="7A72D17C" w14:textId="77777777">
        <w:trPr>
          <w:trHeight w:val="411"/>
          <w:jc w:val="center"/>
        </w:trPr>
        <w:tc>
          <w:tcPr>
            <w:tcW w:w="1355" w:type="dxa"/>
            <w:tcBorders>
              <w:top w:val="single" w:sz="4" w:space="0" w:color="auto"/>
              <w:left w:val="single" w:sz="4" w:space="0" w:color="auto"/>
              <w:bottom w:val="single" w:sz="4" w:space="0" w:color="auto"/>
              <w:right w:val="single" w:sz="4" w:space="0" w:color="auto"/>
            </w:tcBorders>
            <w:shd w:val="clear" w:color="auto" w:fill="00B050"/>
            <w:noWrap/>
            <w:vAlign w:val="center"/>
          </w:tcPr>
          <w:p w14:paraId="47409D10" w14:textId="77777777" w:rsidR="0083399C" w:rsidRDefault="00000000">
            <w:pPr>
              <w:spacing w:line="360" w:lineRule="auto"/>
              <w:ind w:left="482" w:hanging="482"/>
              <w:jc w:val="center"/>
              <w:rPr>
                <w:rFonts w:ascii="宋体" w:eastAsia="宋体" w:hAnsi="宋体" w:hint="eastAsia"/>
                <w:b/>
                <w:bCs/>
                <w:color w:val="FFFFFF" w:themeColor="background1"/>
                <w:sz w:val="24"/>
                <w:szCs w:val="24"/>
              </w:rPr>
            </w:pPr>
            <w:r>
              <w:rPr>
                <w:rFonts w:ascii="宋体" w:eastAsia="宋体" w:hAnsi="宋体" w:hint="eastAsia"/>
                <w:b/>
                <w:bCs/>
                <w:color w:val="FFFFFF" w:themeColor="background1"/>
                <w:sz w:val="24"/>
                <w:szCs w:val="24"/>
              </w:rPr>
              <w:t>系统版本</w:t>
            </w:r>
          </w:p>
        </w:tc>
        <w:tc>
          <w:tcPr>
            <w:tcW w:w="1617" w:type="dxa"/>
            <w:tcBorders>
              <w:top w:val="single" w:sz="4" w:space="0" w:color="auto"/>
              <w:left w:val="single" w:sz="4" w:space="0" w:color="auto"/>
              <w:bottom w:val="single" w:sz="4" w:space="0" w:color="auto"/>
              <w:right w:val="single" w:sz="4" w:space="0" w:color="auto"/>
            </w:tcBorders>
            <w:noWrap/>
            <w:vAlign w:val="center"/>
          </w:tcPr>
          <w:p w14:paraId="14D658C4" w14:textId="77777777" w:rsidR="0083399C" w:rsidRDefault="00000000">
            <w:pPr>
              <w:spacing w:line="360" w:lineRule="auto"/>
              <w:ind w:left="480" w:hanging="480"/>
              <w:jc w:val="center"/>
              <w:rPr>
                <w:rFonts w:ascii="宋体" w:eastAsia="宋体" w:hAnsi="宋体" w:hint="eastAsia"/>
                <w:sz w:val="24"/>
                <w:szCs w:val="24"/>
              </w:rPr>
            </w:pPr>
            <w:r>
              <w:rPr>
                <w:rFonts w:ascii="宋体" w:eastAsia="宋体" w:hAnsi="宋体" w:hint="eastAsia"/>
                <w:sz w:val="24"/>
                <w:szCs w:val="24"/>
              </w:rPr>
              <w:t>IOS 13+</w:t>
            </w:r>
          </w:p>
        </w:tc>
        <w:tc>
          <w:tcPr>
            <w:tcW w:w="2268" w:type="dxa"/>
            <w:tcBorders>
              <w:top w:val="single" w:sz="4" w:space="0" w:color="auto"/>
              <w:left w:val="single" w:sz="4" w:space="0" w:color="auto"/>
              <w:bottom w:val="single" w:sz="4" w:space="0" w:color="auto"/>
              <w:right w:val="single" w:sz="4" w:space="0" w:color="auto"/>
            </w:tcBorders>
            <w:noWrap/>
            <w:vAlign w:val="center"/>
          </w:tcPr>
          <w:p w14:paraId="7E180488" w14:textId="77777777" w:rsidR="0083399C" w:rsidRDefault="00000000">
            <w:pPr>
              <w:spacing w:line="360" w:lineRule="auto"/>
              <w:ind w:left="480" w:hanging="480"/>
              <w:jc w:val="center"/>
              <w:rPr>
                <w:rFonts w:ascii="宋体" w:eastAsia="宋体" w:hAnsi="宋体" w:hint="eastAsia"/>
                <w:sz w:val="24"/>
                <w:szCs w:val="24"/>
              </w:rPr>
            </w:pPr>
            <w:r>
              <w:rPr>
                <w:rFonts w:ascii="宋体" w:eastAsia="宋体" w:hAnsi="宋体" w:hint="eastAsia"/>
                <w:sz w:val="24"/>
                <w:szCs w:val="24"/>
              </w:rPr>
              <w:t>Android 11+</w:t>
            </w:r>
          </w:p>
        </w:tc>
      </w:tr>
      <w:tr w:rsidR="0083399C" w14:paraId="6F3E9BCD" w14:textId="77777777">
        <w:trPr>
          <w:trHeight w:val="275"/>
          <w:jc w:val="center"/>
        </w:trPr>
        <w:tc>
          <w:tcPr>
            <w:tcW w:w="1355" w:type="dxa"/>
            <w:tcBorders>
              <w:top w:val="single" w:sz="4" w:space="0" w:color="auto"/>
              <w:left w:val="single" w:sz="4" w:space="0" w:color="auto"/>
              <w:bottom w:val="single" w:sz="4" w:space="0" w:color="auto"/>
              <w:right w:val="single" w:sz="4" w:space="0" w:color="auto"/>
            </w:tcBorders>
            <w:shd w:val="clear" w:color="auto" w:fill="00B050"/>
            <w:noWrap/>
            <w:vAlign w:val="center"/>
          </w:tcPr>
          <w:p w14:paraId="21DB7A75" w14:textId="77777777" w:rsidR="0083399C" w:rsidRDefault="00000000">
            <w:pPr>
              <w:spacing w:line="360" w:lineRule="auto"/>
              <w:ind w:left="482" w:hanging="482"/>
              <w:jc w:val="center"/>
              <w:rPr>
                <w:rFonts w:ascii="宋体" w:eastAsia="宋体" w:hAnsi="宋体" w:hint="eastAsia"/>
                <w:b/>
                <w:bCs/>
                <w:color w:val="FFFFFF" w:themeColor="background1"/>
                <w:sz w:val="24"/>
                <w:szCs w:val="24"/>
              </w:rPr>
            </w:pPr>
            <w:r>
              <w:rPr>
                <w:rFonts w:ascii="宋体" w:eastAsia="宋体" w:hAnsi="宋体" w:hint="eastAsia"/>
                <w:b/>
                <w:bCs/>
                <w:color w:val="FFFFFF" w:themeColor="background1"/>
                <w:sz w:val="24"/>
                <w:szCs w:val="24"/>
              </w:rPr>
              <w:t>摄像头</w:t>
            </w:r>
          </w:p>
        </w:tc>
        <w:tc>
          <w:tcPr>
            <w:tcW w:w="1617" w:type="dxa"/>
            <w:tcBorders>
              <w:top w:val="single" w:sz="4" w:space="0" w:color="auto"/>
              <w:left w:val="single" w:sz="4" w:space="0" w:color="auto"/>
              <w:bottom w:val="single" w:sz="4" w:space="0" w:color="auto"/>
              <w:right w:val="single" w:sz="4" w:space="0" w:color="auto"/>
            </w:tcBorders>
            <w:noWrap/>
            <w:vAlign w:val="center"/>
          </w:tcPr>
          <w:p w14:paraId="7BF5B071" w14:textId="77777777" w:rsidR="0083399C" w:rsidRDefault="00000000">
            <w:pPr>
              <w:spacing w:line="360" w:lineRule="auto"/>
              <w:ind w:left="480" w:hanging="480"/>
              <w:jc w:val="center"/>
              <w:rPr>
                <w:rFonts w:ascii="宋体" w:eastAsia="宋体" w:hAnsi="宋体" w:hint="eastAsia"/>
                <w:sz w:val="24"/>
                <w:szCs w:val="24"/>
              </w:rPr>
            </w:pPr>
            <w:r>
              <w:rPr>
                <w:rFonts w:ascii="宋体" w:eastAsia="宋体" w:hAnsi="宋体" w:hint="eastAsia"/>
                <w:sz w:val="24"/>
                <w:szCs w:val="24"/>
              </w:rPr>
              <w:t>有</w:t>
            </w:r>
          </w:p>
        </w:tc>
        <w:tc>
          <w:tcPr>
            <w:tcW w:w="2268" w:type="dxa"/>
            <w:tcBorders>
              <w:top w:val="single" w:sz="4" w:space="0" w:color="auto"/>
              <w:left w:val="single" w:sz="4" w:space="0" w:color="auto"/>
              <w:bottom w:val="single" w:sz="4" w:space="0" w:color="auto"/>
              <w:right w:val="single" w:sz="4" w:space="0" w:color="auto"/>
            </w:tcBorders>
            <w:noWrap/>
            <w:vAlign w:val="center"/>
          </w:tcPr>
          <w:p w14:paraId="1B7EEC5E" w14:textId="77777777" w:rsidR="0083399C" w:rsidRDefault="00000000">
            <w:pPr>
              <w:spacing w:line="360" w:lineRule="auto"/>
              <w:ind w:left="480" w:hanging="480"/>
              <w:jc w:val="center"/>
              <w:rPr>
                <w:rFonts w:ascii="宋体" w:eastAsia="宋体" w:hAnsi="宋体" w:hint="eastAsia"/>
                <w:sz w:val="24"/>
                <w:szCs w:val="24"/>
              </w:rPr>
            </w:pPr>
            <w:r>
              <w:rPr>
                <w:rFonts w:ascii="宋体" w:eastAsia="宋体" w:hAnsi="宋体" w:hint="eastAsia"/>
                <w:sz w:val="24"/>
                <w:szCs w:val="24"/>
              </w:rPr>
              <w:t>有</w:t>
            </w:r>
          </w:p>
        </w:tc>
      </w:tr>
    </w:tbl>
    <w:p w14:paraId="4FEBF684" w14:textId="77777777" w:rsidR="0083399C" w:rsidRDefault="0083399C">
      <w:pPr>
        <w:pStyle w:val="a3"/>
        <w:spacing w:line="360" w:lineRule="auto"/>
        <w:ind w:left="480" w:hanging="480"/>
        <w:jc w:val="center"/>
        <w:rPr>
          <w:rFonts w:ascii="宋体" w:eastAsia="宋体" w:hAnsi="宋体" w:cs="宋体" w:hint="eastAsia"/>
          <w:sz w:val="24"/>
          <w:szCs w:val="24"/>
        </w:rPr>
      </w:pPr>
    </w:p>
    <w:p w14:paraId="2A5D0749" w14:textId="77777777" w:rsidR="0083399C" w:rsidRDefault="00000000">
      <w:pPr>
        <w:pStyle w:val="2"/>
        <w:numPr>
          <w:ilvl w:val="255"/>
          <w:numId w:val="0"/>
        </w:numPr>
        <w:adjustRightInd w:val="0"/>
        <w:snapToGrid w:val="0"/>
        <w:spacing w:before="0" w:afterLines="0" w:line="360" w:lineRule="auto"/>
        <w:rPr>
          <w:rFonts w:ascii="宋体" w:eastAsia="宋体" w:hAnsi="宋体" w:cs="宋体" w:hint="eastAsia"/>
          <w:sz w:val="24"/>
          <w:szCs w:val="24"/>
        </w:rPr>
      </w:pPr>
      <w:r>
        <w:rPr>
          <w:rFonts w:ascii="宋体" w:eastAsia="宋体" w:hAnsi="宋体" w:cs="宋体" w:hint="eastAsia"/>
          <w:sz w:val="24"/>
          <w:szCs w:val="24"/>
        </w:rPr>
        <w:t>5、考试场所网络条件要求</w:t>
      </w:r>
    </w:p>
    <w:p w14:paraId="4DED537C" w14:textId="77777777" w:rsidR="0083399C" w:rsidRDefault="00000000">
      <w:pPr>
        <w:pStyle w:val="af3"/>
        <w:widowControl w:val="0"/>
        <w:numPr>
          <w:ilvl w:val="255"/>
          <w:numId w:val="0"/>
        </w:numPr>
        <w:spacing w:line="360" w:lineRule="auto"/>
        <w:ind w:firstLineChars="200" w:firstLine="480"/>
        <w:jc w:val="both"/>
        <w:rPr>
          <w:rFonts w:ascii="宋体" w:eastAsia="宋体" w:hAnsi="宋体" w:hint="eastAsia"/>
          <w:bCs/>
          <w:sz w:val="24"/>
          <w:szCs w:val="24"/>
        </w:rPr>
      </w:pPr>
      <w:r>
        <w:rPr>
          <w:rFonts w:ascii="宋体" w:eastAsia="宋体" w:hAnsi="宋体" w:hint="eastAsia"/>
          <w:bCs/>
          <w:sz w:val="24"/>
          <w:szCs w:val="24"/>
        </w:rPr>
        <w:t>考试场所应有稳定的网络条件，支持考试设备和监控设备同时联网。</w:t>
      </w:r>
    </w:p>
    <w:p w14:paraId="24A89F54" w14:textId="77777777" w:rsidR="0083399C" w:rsidRDefault="00000000">
      <w:pPr>
        <w:pStyle w:val="af3"/>
        <w:widowControl w:val="0"/>
        <w:numPr>
          <w:ilvl w:val="255"/>
          <w:numId w:val="0"/>
        </w:numPr>
        <w:spacing w:line="360" w:lineRule="auto"/>
        <w:ind w:firstLineChars="200" w:firstLine="480"/>
        <w:jc w:val="both"/>
        <w:rPr>
          <w:rFonts w:ascii="宋体" w:eastAsia="宋体" w:hAnsi="宋体" w:hint="eastAsia"/>
          <w:sz w:val="24"/>
          <w:szCs w:val="24"/>
        </w:rPr>
      </w:pPr>
      <w:r>
        <w:rPr>
          <w:rFonts w:ascii="宋体" w:eastAsia="宋体" w:hAnsi="宋体" w:hint="eastAsia"/>
          <w:sz w:val="24"/>
          <w:szCs w:val="24"/>
        </w:rPr>
        <w:t>能够访问互联网的网络环境，推荐使用有线网络。</w:t>
      </w:r>
    </w:p>
    <w:p w14:paraId="73F526D7" w14:textId="77777777" w:rsidR="0083399C" w:rsidRDefault="00000000">
      <w:pPr>
        <w:pStyle w:val="af3"/>
        <w:widowControl w:val="0"/>
        <w:numPr>
          <w:ilvl w:val="255"/>
          <w:numId w:val="0"/>
        </w:numPr>
        <w:spacing w:line="360" w:lineRule="auto"/>
        <w:ind w:firstLineChars="200" w:firstLine="480"/>
        <w:jc w:val="both"/>
        <w:rPr>
          <w:rFonts w:ascii="宋体" w:eastAsia="宋体" w:hAnsi="宋体" w:hint="eastAsia"/>
          <w:sz w:val="24"/>
          <w:szCs w:val="24"/>
        </w:rPr>
      </w:pPr>
      <w:r>
        <w:rPr>
          <w:rFonts w:ascii="宋体" w:eastAsia="宋体" w:hAnsi="宋体" w:hint="eastAsia"/>
          <w:sz w:val="24"/>
          <w:szCs w:val="24"/>
        </w:rPr>
        <w:t>如果使用 Wi-Fi 环境，需要确保无线信号良好。</w:t>
      </w:r>
    </w:p>
    <w:p w14:paraId="1EDFF155" w14:textId="77777777" w:rsidR="0083399C" w:rsidRDefault="00000000">
      <w:pPr>
        <w:pStyle w:val="af3"/>
        <w:widowControl w:val="0"/>
        <w:numPr>
          <w:ilvl w:val="255"/>
          <w:numId w:val="0"/>
        </w:numPr>
        <w:spacing w:line="360" w:lineRule="auto"/>
        <w:ind w:firstLineChars="200" w:firstLine="480"/>
        <w:jc w:val="both"/>
        <w:rPr>
          <w:rFonts w:ascii="宋体" w:eastAsia="宋体" w:hAnsi="宋体" w:hint="eastAsia"/>
          <w:bCs/>
          <w:sz w:val="24"/>
          <w:szCs w:val="24"/>
        </w:rPr>
      </w:pPr>
      <w:r>
        <w:rPr>
          <w:rFonts w:ascii="宋体" w:eastAsia="宋体" w:hAnsi="宋体" w:hint="eastAsia"/>
          <w:bCs/>
          <w:sz w:val="24"/>
          <w:szCs w:val="24"/>
        </w:rPr>
        <w:t>建议考生准备手机移动网络作为备用网络，并事先做好调试，以便出现网络故障时能迅速切换到备用网络继续考试。</w:t>
      </w:r>
    </w:p>
    <w:p w14:paraId="1039FAA9" w14:textId="77777777" w:rsidR="0083399C" w:rsidRDefault="00000000">
      <w:pPr>
        <w:pStyle w:val="af3"/>
        <w:widowControl w:val="0"/>
        <w:spacing w:line="360" w:lineRule="auto"/>
        <w:ind w:left="0" w:firstLineChars="200" w:firstLine="480"/>
        <w:jc w:val="both"/>
        <w:rPr>
          <w:ins w:id="11" w:author="心在飞" w:date="2023-04-10T13:54:00Z"/>
          <w:rFonts w:ascii="宋体" w:eastAsia="宋体" w:hAnsi="宋体" w:hint="eastAsia"/>
          <w:sz w:val="24"/>
          <w:szCs w:val="24"/>
        </w:rPr>
      </w:pPr>
      <w:r w:rsidRPr="00341C46">
        <w:rPr>
          <w:rFonts w:ascii="宋体" w:eastAsia="宋体" w:hAnsi="宋体" w:hint="eastAsia"/>
          <w:bCs/>
          <w:sz w:val="24"/>
          <w:szCs w:val="24"/>
          <w:highlight w:val="yellow"/>
          <w:rPrChange w:id="12" w:author="夕伦 孟" w:date="2025-03-18T08:59:00Z" w16du:dateUtc="2025-03-18T00:59:00Z">
            <w:rPr>
              <w:rFonts w:ascii="宋体" w:eastAsia="宋体" w:hAnsi="宋体" w:hint="eastAsia"/>
              <w:bCs/>
              <w:sz w:val="24"/>
              <w:szCs w:val="24"/>
            </w:rPr>
          </w:rPrChange>
        </w:rPr>
        <w:t>请注意：当考试网络或设备出现问题时，考生须及时调整好设备或恢复网络后</w:t>
      </w:r>
      <w:r w:rsidRPr="00341C46">
        <w:rPr>
          <w:rFonts w:ascii="宋体" w:eastAsia="宋体" w:hAnsi="宋体" w:hint="eastAsia"/>
          <w:sz w:val="24"/>
          <w:szCs w:val="24"/>
          <w:highlight w:val="yellow"/>
          <w:rPrChange w:id="13" w:author="夕伦 孟" w:date="2025-03-18T08:59:00Z" w16du:dateUtc="2025-03-18T00:59:00Z">
            <w:rPr>
              <w:rFonts w:ascii="宋体" w:eastAsia="宋体" w:hAnsi="宋体" w:hint="eastAsia"/>
              <w:sz w:val="24"/>
              <w:szCs w:val="24"/>
            </w:rPr>
          </w:rPrChange>
        </w:rPr>
        <w:t>，并重新进入考试继续作答。网络故障发生之前的作答结果会保存；但是，由于考试设备或网络故障导致考试时间的损失、或无法完成考试的，请及时联系监考老师并汇报相关情况。</w:t>
      </w:r>
    </w:p>
    <w:p w14:paraId="1B51E264" w14:textId="77777777" w:rsidR="0083399C" w:rsidRDefault="0083399C">
      <w:pPr>
        <w:pStyle w:val="af3"/>
        <w:widowControl w:val="0"/>
        <w:spacing w:line="360" w:lineRule="auto"/>
        <w:ind w:left="845" w:firstLineChars="0" w:firstLine="0"/>
        <w:jc w:val="both"/>
        <w:rPr>
          <w:rFonts w:ascii="宋体" w:eastAsia="宋体" w:hAnsi="宋体" w:hint="eastAsia"/>
          <w:sz w:val="24"/>
          <w:szCs w:val="24"/>
        </w:rPr>
      </w:pPr>
    </w:p>
    <w:p w14:paraId="2F66C443" w14:textId="77777777" w:rsidR="0083399C" w:rsidRDefault="00000000" w:rsidP="0083399C">
      <w:pPr>
        <w:pStyle w:val="1"/>
        <w:numPr>
          <w:ilvl w:val="255"/>
          <w:numId w:val="0"/>
        </w:numPr>
        <w:adjustRightInd w:val="0"/>
        <w:spacing w:before="0" w:beforeAutospacing="0" w:after="0" w:afterAutospacing="0" w:line="360" w:lineRule="auto"/>
        <w:rPr>
          <w:rFonts w:ascii="宋体" w:hAnsi="宋体" w:hint="eastAsia"/>
          <w:sz w:val="28"/>
          <w:szCs w:val="28"/>
        </w:rPr>
        <w:pPrChange w:id="14" w:author="心在飞" w:date="2023-04-10T13:53:00Z">
          <w:pPr>
            <w:pStyle w:val="1"/>
            <w:numPr>
              <w:ilvl w:val="255"/>
              <w:numId w:val="0"/>
            </w:numPr>
            <w:adjustRightInd w:val="0"/>
            <w:spacing w:line="360" w:lineRule="auto"/>
            <w:ind w:left="0"/>
          </w:pPr>
        </w:pPrChange>
      </w:pPr>
      <w:r>
        <w:rPr>
          <w:rFonts w:ascii="宋体" w:hAnsi="宋体" w:hint="eastAsia"/>
          <w:sz w:val="28"/>
          <w:szCs w:val="28"/>
        </w:rPr>
        <w:t>二、远</w:t>
      </w:r>
      <w:proofErr w:type="gramStart"/>
      <w:r>
        <w:rPr>
          <w:rFonts w:ascii="宋体" w:hAnsi="宋体" w:hint="eastAsia"/>
          <w:sz w:val="28"/>
          <w:szCs w:val="28"/>
        </w:rPr>
        <w:t>鉴考试</w:t>
      </w:r>
      <w:proofErr w:type="gramEnd"/>
      <w:r>
        <w:rPr>
          <w:rFonts w:ascii="宋体" w:hAnsi="宋体" w:hint="eastAsia"/>
          <w:sz w:val="28"/>
          <w:szCs w:val="28"/>
        </w:rPr>
        <w:t>系统登录</w:t>
      </w:r>
    </w:p>
    <w:p w14:paraId="1483FF15" w14:textId="77777777" w:rsidR="0083399C" w:rsidRDefault="00000000" w:rsidP="0083399C">
      <w:pPr>
        <w:widowControl w:val="0"/>
        <w:spacing w:line="360" w:lineRule="auto"/>
        <w:ind w:left="0" w:firstLineChars="0" w:firstLine="0"/>
        <w:rPr>
          <w:rFonts w:ascii="宋体" w:eastAsia="宋体" w:hAnsi="宋体" w:hint="eastAsia"/>
          <w:b/>
          <w:bCs/>
          <w:sz w:val="24"/>
          <w:szCs w:val="24"/>
        </w:rPr>
        <w:pPrChange w:id="15" w:author="心在飞" w:date="2023-04-10T13:57:00Z">
          <w:pPr>
            <w:widowControl w:val="0"/>
            <w:spacing w:line="360" w:lineRule="auto"/>
            <w:ind w:left="0" w:firstLineChars="200" w:firstLine="480"/>
          </w:pPr>
        </w:pPrChange>
      </w:pPr>
      <w:r>
        <w:rPr>
          <w:rFonts w:ascii="宋体" w:eastAsia="宋体" w:hAnsi="宋体" w:hint="eastAsia"/>
          <w:b/>
          <w:bCs/>
          <w:sz w:val="24"/>
          <w:szCs w:val="24"/>
        </w:rPr>
        <w:t>1、查看通知</w:t>
      </w:r>
    </w:p>
    <w:p w14:paraId="26DD79B5" w14:textId="77777777" w:rsidR="0083399C" w:rsidRDefault="00000000">
      <w:pPr>
        <w:widowControl w:val="0"/>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考生须在正式</w:t>
      </w:r>
      <w:r>
        <w:rPr>
          <w:rFonts w:ascii="宋体" w:eastAsia="宋体" w:hAnsi="宋体" w:hint="eastAsia"/>
          <w:b/>
          <w:bCs/>
          <w:sz w:val="24"/>
          <w:szCs w:val="24"/>
        </w:rPr>
        <w:t>考试三天前</w:t>
      </w:r>
      <w:r>
        <w:rPr>
          <w:rFonts w:ascii="宋体" w:eastAsia="宋体" w:hAnsi="宋体" w:hint="eastAsia"/>
          <w:sz w:val="24"/>
          <w:szCs w:val="24"/>
        </w:rPr>
        <w:t>，登录我院官网（</w:t>
      </w:r>
      <w:r>
        <w:rPr>
          <w:rFonts w:ascii="宋体" w:eastAsia="宋体" w:hAnsi="宋体" w:hint="eastAsia"/>
          <w:sz w:val="24"/>
          <w:szCs w:val="24"/>
          <w:u w:val="single"/>
          <w:shd w:val="clear" w:color="auto" w:fill="FFFFFF"/>
        </w:rPr>
        <w:t>https://sce.pfc.edu.cn/）</w:t>
      </w:r>
      <w:r>
        <w:rPr>
          <w:rFonts w:ascii="宋体" w:eastAsia="宋体" w:hAnsi="宋体" w:hint="eastAsia"/>
          <w:sz w:val="24"/>
          <w:szCs w:val="24"/>
          <w:shd w:val="clear" w:color="auto" w:fill="FFFFFF"/>
        </w:rPr>
        <w:t>，点击下方“通知”，查看考试相关网址信息。</w:t>
      </w:r>
    </w:p>
    <w:p w14:paraId="1992ED9F" w14:textId="77777777" w:rsidR="0083399C" w:rsidRDefault="00000000">
      <w:pPr>
        <w:widowControl w:val="0"/>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考试当天，考生考试前需提前30分钟根据我院通知公布的考试网址，登录远鉴在线考试系统与第二视角监控。</w:t>
      </w:r>
    </w:p>
    <w:p w14:paraId="34B2B093" w14:textId="77777777" w:rsidR="0083399C" w:rsidRDefault="00000000" w:rsidP="0083399C">
      <w:pPr>
        <w:widowControl w:val="0"/>
        <w:numPr>
          <w:ilvl w:val="255"/>
          <w:numId w:val="0"/>
        </w:numPr>
        <w:spacing w:line="360" w:lineRule="auto"/>
        <w:rPr>
          <w:rFonts w:ascii="宋体" w:eastAsia="宋体" w:hAnsi="宋体" w:hint="eastAsia"/>
          <w:b/>
          <w:bCs/>
          <w:sz w:val="24"/>
          <w:szCs w:val="24"/>
        </w:rPr>
        <w:pPrChange w:id="16" w:author="心在飞" w:date="2023-04-10T13:57:00Z">
          <w:pPr>
            <w:widowControl w:val="0"/>
            <w:numPr>
              <w:ilvl w:val="255"/>
            </w:numPr>
            <w:spacing w:line="360" w:lineRule="auto"/>
            <w:ind w:left="0" w:firstLineChars="200" w:firstLine="480"/>
          </w:pPr>
        </w:pPrChange>
      </w:pPr>
      <w:r>
        <w:rPr>
          <w:rFonts w:ascii="宋体" w:eastAsia="宋体" w:hAnsi="宋体" w:hint="eastAsia"/>
          <w:b/>
          <w:bCs/>
          <w:sz w:val="24"/>
          <w:szCs w:val="24"/>
        </w:rPr>
        <w:t>2、考生登录在线考试系统：远鉴系统</w:t>
      </w:r>
    </w:p>
    <w:p w14:paraId="462CB9A4" w14:textId="77777777" w:rsidR="0083399C" w:rsidRDefault="00000000">
      <w:pPr>
        <w:widowControl w:val="0"/>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根据我院通知公布的相应课程网址，</w:t>
      </w:r>
      <w:proofErr w:type="gramStart"/>
      <w:r>
        <w:rPr>
          <w:rFonts w:ascii="宋体" w:eastAsia="宋体" w:hAnsi="宋体" w:hint="eastAsia"/>
          <w:sz w:val="24"/>
          <w:szCs w:val="24"/>
        </w:rPr>
        <w:t>在</w:t>
      </w:r>
      <w:r>
        <w:rPr>
          <w:rFonts w:ascii="宋体" w:eastAsia="宋体" w:hAnsi="宋体" w:hint="eastAsia"/>
          <w:b/>
          <w:bCs/>
          <w:sz w:val="24"/>
          <w:szCs w:val="24"/>
        </w:rPr>
        <w:t>谷歌浏览器</w:t>
      </w:r>
      <w:proofErr w:type="gramEnd"/>
      <w:r>
        <w:rPr>
          <w:rFonts w:ascii="宋体" w:eastAsia="宋体" w:hAnsi="宋体" w:hint="eastAsia"/>
          <w:sz w:val="24"/>
          <w:szCs w:val="24"/>
        </w:rPr>
        <w:t>（请提前下载好</w:t>
      </w:r>
      <w:proofErr w:type="gramStart"/>
      <w:r>
        <w:rPr>
          <w:rFonts w:ascii="宋体" w:eastAsia="宋体" w:hAnsi="宋体" w:hint="eastAsia"/>
          <w:sz w:val="24"/>
          <w:szCs w:val="24"/>
        </w:rPr>
        <w:t>最新版谷歌浏览器</w:t>
      </w:r>
      <w:proofErr w:type="gramEnd"/>
      <w:r>
        <w:rPr>
          <w:rFonts w:ascii="宋体" w:eastAsia="宋体" w:hAnsi="宋体" w:hint="eastAsia"/>
          <w:sz w:val="24"/>
          <w:szCs w:val="24"/>
        </w:rPr>
        <w:t>）中打开考试网页。</w:t>
      </w:r>
    </w:p>
    <w:p w14:paraId="3CDA91EF" w14:textId="77777777" w:rsidR="0083399C" w:rsidRDefault="00000000">
      <w:pPr>
        <w:spacing w:line="360" w:lineRule="auto"/>
        <w:ind w:left="560" w:hanging="560"/>
        <w:jc w:val="center"/>
        <w:rPr>
          <w:rFonts w:ascii="宋体" w:eastAsia="宋体" w:hAnsi="宋体" w:hint="eastAsia"/>
        </w:rPr>
      </w:pPr>
      <w:ins w:id="17" w:author="心在飞" w:date="2023-04-06T11:06:00Z">
        <w:r>
          <w:rPr>
            <w:rFonts w:ascii="宋体" w:eastAsia="宋体" w:hAnsi="宋体" w:hint="eastAsia"/>
            <w:noProof/>
            <w:sz w:val="28"/>
            <w:szCs w:val="28"/>
          </w:rPr>
          <w:lastRenderedPageBreak/>
          <w:drawing>
            <wp:inline distT="0" distB="0" distL="114300" distR="114300" wp14:anchorId="7638344E" wp14:editId="653B80FB">
              <wp:extent cx="4186555" cy="2312035"/>
              <wp:effectExtent l="0" t="0" r="4445" b="4445"/>
              <wp:docPr id="5" name="图片 5" descr="21456532b96646cec0b53dad69a5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456532b96646cec0b53dad69a505d"/>
                      <pic:cNvPicPr>
                        <a:picLocks noChangeAspect="1"/>
                      </pic:cNvPicPr>
                    </pic:nvPicPr>
                    <pic:blipFill>
                      <a:blip r:embed="rId8"/>
                      <a:srcRect t="3444" b="16163"/>
                      <a:stretch>
                        <a:fillRect/>
                      </a:stretch>
                    </pic:blipFill>
                    <pic:spPr>
                      <a:xfrm>
                        <a:off x="0" y="0"/>
                        <a:ext cx="4186555" cy="2312035"/>
                      </a:xfrm>
                      <a:prstGeom prst="rect">
                        <a:avLst/>
                      </a:prstGeom>
                    </pic:spPr>
                  </pic:pic>
                </a:graphicData>
              </a:graphic>
            </wp:inline>
          </w:drawing>
        </w:r>
      </w:ins>
    </w:p>
    <w:p w14:paraId="281D50FF" w14:textId="77777777" w:rsidR="0083399C" w:rsidRDefault="0083399C">
      <w:pPr>
        <w:spacing w:line="360" w:lineRule="auto"/>
        <w:ind w:left="480" w:hanging="480"/>
        <w:jc w:val="center"/>
        <w:rPr>
          <w:rFonts w:ascii="宋体" w:eastAsia="宋体" w:hAnsi="宋体" w:hint="eastAsia"/>
          <w:sz w:val="24"/>
          <w:szCs w:val="24"/>
        </w:rPr>
      </w:pPr>
    </w:p>
    <w:p w14:paraId="07B911F2" w14:textId="77777777" w:rsidR="0083399C" w:rsidRDefault="00000000">
      <w:pPr>
        <w:pStyle w:val="af3"/>
        <w:numPr>
          <w:ilvl w:val="255"/>
          <w:numId w:val="0"/>
        </w:numPr>
        <w:spacing w:line="360" w:lineRule="auto"/>
        <w:ind w:right="420" w:firstLineChars="200" w:firstLine="480"/>
        <w:rPr>
          <w:rFonts w:ascii="宋体" w:eastAsia="宋体" w:hAnsi="宋体" w:hint="eastAsia"/>
          <w:sz w:val="24"/>
          <w:szCs w:val="24"/>
        </w:rPr>
      </w:pPr>
      <w:r>
        <w:rPr>
          <w:rFonts w:ascii="宋体" w:eastAsia="宋体" w:hAnsi="宋体" w:hint="eastAsia"/>
          <w:sz w:val="24"/>
          <w:szCs w:val="24"/>
        </w:rPr>
        <w:t>2.1登录考试和设备调试</w:t>
      </w:r>
    </w:p>
    <w:p w14:paraId="61F21314" w14:textId="77777777" w:rsidR="0083399C" w:rsidRDefault="00000000">
      <w:pPr>
        <w:pStyle w:val="af3"/>
        <w:spacing w:line="360" w:lineRule="auto"/>
        <w:ind w:left="0" w:firstLineChars="200" w:firstLine="480"/>
        <w:rPr>
          <w:rFonts w:ascii="宋体" w:eastAsia="宋体" w:hAnsi="宋体" w:hint="eastAsia"/>
          <w:b/>
          <w:bCs/>
          <w:sz w:val="24"/>
          <w:szCs w:val="24"/>
        </w:rPr>
      </w:pPr>
      <w:r>
        <w:rPr>
          <w:rFonts w:ascii="宋体" w:eastAsia="宋体" w:hAnsi="宋体" w:hint="eastAsia"/>
          <w:sz w:val="24"/>
          <w:szCs w:val="24"/>
        </w:rPr>
        <w:t>输入准考证号登录（准考证号参见准考证）。</w:t>
      </w:r>
    </w:p>
    <w:p w14:paraId="1ED2DFE0" w14:textId="77777777" w:rsidR="0083399C" w:rsidRDefault="00000000">
      <w:pPr>
        <w:pStyle w:val="af3"/>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建议考生提前登录，提前完成设备调试，提前进入备考。</w:t>
      </w:r>
    </w:p>
    <w:p w14:paraId="1AE366A6" w14:textId="77777777" w:rsidR="0083399C" w:rsidRDefault="00000000">
      <w:pPr>
        <w:pStyle w:val="af3"/>
        <w:spacing w:line="360" w:lineRule="auto"/>
        <w:ind w:left="0"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请注意：考生可在考试开始前，在登录界面中，点击“设备调试”按钮，进行调试考试设备和监控设备。</w:t>
      </w:r>
    </w:p>
    <w:p w14:paraId="20E5B2B7" w14:textId="77777777" w:rsidR="0083399C" w:rsidRDefault="00000000">
      <w:pPr>
        <w:spacing w:line="360" w:lineRule="auto"/>
        <w:ind w:left="480" w:hanging="480"/>
        <w:jc w:val="center"/>
        <w:rPr>
          <w:ins w:id="18" w:author="心在飞" w:date="2023-04-10T13:15:00Z"/>
          <w:rFonts w:ascii="宋体" w:eastAsia="宋体" w:hAnsi="宋体" w:hint="eastAsia"/>
          <w:sz w:val="24"/>
          <w:szCs w:val="24"/>
        </w:rPr>
      </w:pPr>
      <w:r>
        <w:rPr>
          <w:rFonts w:ascii="宋体" w:eastAsia="宋体" w:hAnsi="宋体" w:hint="eastAsia"/>
          <w:noProof/>
          <w:sz w:val="24"/>
          <w:szCs w:val="24"/>
        </w:rPr>
        <w:drawing>
          <wp:inline distT="0" distB="0" distL="0" distR="0" wp14:anchorId="36D005B6" wp14:editId="6577D980">
            <wp:extent cx="4406900" cy="23647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4408942" cy="2366369"/>
                    </a:xfrm>
                    <a:prstGeom prst="rect">
                      <a:avLst/>
                    </a:prstGeom>
                  </pic:spPr>
                </pic:pic>
              </a:graphicData>
            </a:graphic>
          </wp:inline>
        </w:drawing>
      </w:r>
    </w:p>
    <w:p w14:paraId="2705EA1A" w14:textId="77777777" w:rsidR="0083399C" w:rsidRDefault="0083399C">
      <w:pPr>
        <w:spacing w:line="360" w:lineRule="auto"/>
        <w:ind w:left="480" w:hanging="480"/>
        <w:jc w:val="center"/>
        <w:rPr>
          <w:ins w:id="19" w:author="心在飞" w:date="2023-04-10T13:16:00Z"/>
          <w:rFonts w:ascii="宋体" w:eastAsia="宋体" w:hAnsi="宋体" w:hint="eastAsia"/>
          <w:sz w:val="24"/>
          <w:szCs w:val="24"/>
        </w:rPr>
      </w:pPr>
    </w:p>
    <w:p w14:paraId="28F2B632" w14:textId="77777777" w:rsidR="0083399C" w:rsidRDefault="00000000">
      <w:pPr>
        <w:spacing w:line="360" w:lineRule="auto"/>
        <w:ind w:left="480" w:hanging="480"/>
        <w:jc w:val="center"/>
        <w:rPr>
          <w:rFonts w:ascii="宋体" w:eastAsia="宋体" w:hAnsi="宋体" w:hint="eastAsia"/>
          <w:sz w:val="24"/>
          <w:szCs w:val="24"/>
        </w:rPr>
      </w:pPr>
      <w:ins w:id="20" w:author="心在飞" w:date="2023-04-10T13:15:00Z">
        <w:r>
          <w:rPr>
            <w:rFonts w:ascii="宋体" w:eastAsia="宋体" w:hAnsi="宋体" w:hint="eastAsia"/>
            <w:noProof/>
            <w:sz w:val="24"/>
            <w:szCs w:val="24"/>
          </w:rPr>
          <w:lastRenderedPageBreak/>
          <w:drawing>
            <wp:inline distT="0" distB="0" distL="114300" distR="114300" wp14:anchorId="41E00128" wp14:editId="49992676">
              <wp:extent cx="4386580" cy="2554605"/>
              <wp:effectExtent l="0" t="0" r="2540" b="571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0"/>
                      <a:srcRect b="11072"/>
                      <a:stretch>
                        <a:fillRect/>
                      </a:stretch>
                    </pic:blipFill>
                    <pic:spPr>
                      <a:xfrm>
                        <a:off x="0" y="0"/>
                        <a:ext cx="4386580" cy="2554605"/>
                      </a:xfrm>
                      <a:prstGeom prst="rect">
                        <a:avLst/>
                      </a:prstGeom>
                    </pic:spPr>
                  </pic:pic>
                </a:graphicData>
              </a:graphic>
            </wp:inline>
          </w:drawing>
        </w:r>
      </w:ins>
    </w:p>
    <w:p w14:paraId="02447256" w14:textId="77777777" w:rsidR="0083399C" w:rsidRDefault="0083399C">
      <w:pPr>
        <w:pStyle w:val="af3"/>
        <w:numPr>
          <w:ilvl w:val="255"/>
          <w:numId w:val="0"/>
        </w:numPr>
        <w:spacing w:line="360" w:lineRule="auto"/>
        <w:ind w:right="420" w:firstLineChars="200" w:firstLine="480"/>
        <w:rPr>
          <w:ins w:id="21" w:author="心在飞" w:date="2023-04-10T13:51:00Z"/>
          <w:rFonts w:ascii="宋体" w:eastAsia="宋体" w:hAnsi="宋体" w:hint="eastAsia"/>
          <w:sz w:val="24"/>
          <w:szCs w:val="24"/>
        </w:rPr>
      </w:pPr>
    </w:p>
    <w:p w14:paraId="16E2FC60" w14:textId="77777777" w:rsidR="0083399C" w:rsidRDefault="00000000">
      <w:pPr>
        <w:pStyle w:val="af3"/>
        <w:numPr>
          <w:ilvl w:val="255"/>
          <w:numId w:val="0"/>
        </w:numPr>
        <w:spacing w:line="360" w:lineRule="auto"/>
        <w:ind w:right="420" w:firstLineChars="200" w:firstLine="480"/>
        <w:rPr>
          <w:rFonts w:ascii="宋体" w:eastAsia="宋体" w:hAnsi="宋体" w:hint="eastAsia"/>
          <w:sz w:val="24"/>
          <w:szCs w:val="24"/>
        </w:rPr>
      </w:pPr>
      <w:r>
        <w:rPr>
          <w:rFonts w:ascii="宋体" w:eastAsia="宋体" w:hAnsi="宋体" w:hint="eastAsia"/>
          <w:sz w:val="24"/>
          <w:szCs w:val="24"/>
        </w:rPr>
        <w:t>2.2考生个人信息确认</w:t>
      </w:r>
    </w:p>
    <w:p w14:paraId="1CF8AC05" w14:textId="77777777" w:rsidR="0083399C" w:rsidRDefault="00000000">
      <w:pPr>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完成登录后，考生确认自己的基本信息（根据实际考试基本信息为准，下图仅为样图），点击正确按钮继续；</w:t>
      </w:r>
    </w:p>
    <w:p w14:paraId="0AEC0EB1" w14:textId="77777777" w:rsidR="0083399C" w:rsidRDefault="00000000">
      <w:pPr>
        <w:spacing w:line="360" w:lineRule="auto"/>
        <w:ind w:left="480" w:hanging="480"/>
        <w:jc w:val="center"/>
        <w:rPr>
          <w:rFonts w:ascii="宋体" w:eastAsia="宋体" w:hAnsi="宋体" w:hint="eastAsia"/>
          <w:sz w:val="24"/>
          <w:szCs w:val="24"/>
        </w:rPr>
      </w:pPr>
      <w:ins w:id="22" w:author="心在飞" w:date="2023-04-10T13:18:00Z">
        <w:r>
          <w:rPr>
            <w:rFonts w:ascii="宋体" w:eastAsia="宋体" w:hAnsi="宋体" w:hint="eastAsia"/>
            <w:noProof/>
            <w:sz w:val="24"/>
            <w:szCs w:val="24"/>
          </w:rPr>
          <w:drawing>
            <wp:inline distT="0" distB="0" distL="114300" distR="114300" wp14:anchorId="136548EC" wp14:editId="2FAB4739">
              <wp:extent cx="5271135" cy="2891155"/>
              <wp:effectExtent l="0" t="0" r="1905" b="4445"/>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11"/>
                      <a:stretch>
                        <a:fillRect/>
                      </a:stretch>
                    </pic:blipFill>
                    <pic:spPr>
                      <a:xfrm>
                        <a:off x="0" y="0"/>
                        <a:ext cx="5271135" cy="2891155"/>
                      </a:xfrm>
                      <a:prstGeom prst="rect">
                        <a:avLst/>
                      </a:prstGeom>
                    </pic:spPr>
                  </pic:pic>
                </a:graphicData>
              </a:graphic>
            </wp:inline>
          </w:drawing>
        </w:r>
      </w:ins>
    </w:p>
    <w:p w14:paraId="1CFC4BBC" w14:textId="77777777" w:rsidR="0083399C" w:rsidRDefault="0083399C">
      <w:pPr>
        <w:pStyle w:val="a3"/>
        <w:spacing w:line="360" w:lineRule="auto"/>
        <w:ind w:left="0" w:firstLineChars="0" w:firstLine="0"/>
        <w:jc w:val="both"/>
        <w:rPr>
          <w:rFonts w:ascii="宋体" w:eastAsia="宋体" w:hAnsi="宋体" w:cs="宋体" w:hint="eastAsia"/>
          <w:sz w:val="24"/>
          <w:szCs w:val="24"/>
        </w:rPr>
      </w:pPr>
    </w:p>
    <w:p w14:paraId="15F21DF4" w14:textId="77777777" w:rsidR="0083399C" w:rsidRDefault="00000000">
      <w:pPr>
        <w:pStyle w:val="2"/>
        <w:numPr>
          <w:ilvl w:val="255"/>
          <w:numId w:val="0"/>
        </w:numPr>
        <w:adjustRightInd w:val="0"/>
        <w:snapToGrid w:val="0"/>
        <w:spacing w:before="0" w:afterLines="0" w:line="360" w:lineRule="auto"/>
        <w:ind w:firstLineChars="200" w:firstLine="480"/>
        <w:rPr>
          <w:rFonts w:ascii="宋体" w:eastAsia="宋体" w:hAnsi="宋体" w:cs="宋体" w:hint="eastAsia"/>
          <w:b w:val="0"/>
          <w:bCs w:val="0"/>
          <w:sz w:val="24"/>
          <w:szCs w:val="24"/>
        </w:rPr>
      </w:pPr>
      <w:r>
        <w:rPr>
          <w:rFonts w:ascii="宋体" w:eastAsia="宋体" w:hAnsi="宋体" w:cs="宋体" w:hint="eastAsia"/>
          <w:b w:val="0"/>
          <w:bCs w:val="0"/>
          <w:sz w:val="24"/>
          <w:szCs w:val="24"/>
        </w:rPr>
        <w:t>2.3进入考试场次</w:t>
      </w:r>
    </w:p>
    <w:p w14:paraId="0473C507" w14:textId="77777777" w:rsidR="0083399C" w:rsidRDefault="00000000">
      <w:pPr>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考生在信息确认后，将看到“考试”列表。通常情况下，考生只会看到当日的考试。根据考试时间找到对应的考试场次，然后点击该场次右侧的“进入考试”。</w:t>
      </w:r>
    </w:p>
    <w:p w14:paraId="685A5789" w14:textId="77777777" w:rsidR="0083399C" w:rsidRDefault="00000000">
      <w:pPr>
        <w:spacing w:line="360" w:lineRule="auto"/>
        <w:ind w:left="0" w:firstLineChars="200" w:firstLine="480"/>
        <w:rPr>
          <w:rFonts w:ascii="宋体" w:eastAsia="宋体" w:hAnsi="宋体" w:hint="eastAsia"/>
          <w:color w:val="00B050"/>
          <w:sz w:val="24"/>
          <w:szCs w:val="24"/>
        </w:rPr>
      </w:pPr>
      <w:r>
        <w:rPr>
          <w:rFonts w:ascii="宋体" w:eastAsia="宋体" w:hAnsi="宋体" w:hint="eastAsia"/>
          <w:color w:val="000000" w:themeColor="text1"/>
          <w:sz w:val="24"/>
          <w:szCs w:val="24"/>
        </w:rPr>
        <w:t>请注意：根据考试时间进入相对应科目的考试。</w:t>
      </w:r>
      <w:r>
        <w:rPr>
          <w:rFonts w:ascii="宋体" w:eastAsia="宋体" w:hAnsi="宋体" w:hint="eastAsia"/>
          <w:sz w:val="24"/>
          <w:szCs w:val="24"/>
          <w:highlight w:val="yellow"/>
        </w:rPr>
        <w:t>（下图仅为示例，请以正式考试界面显示为准）</w:t>
      </w:r>
    </w:p>
    <w:p w14:paraId="6CDD133C" w14:textId="77777777" w:rsidR="0083399C" w:rsidRDefault="00000000" w:rsidP="0083399C">
      <w:pPr>
        <w:pStyle w:val="af3"/>
        <w:spacing w:line="360" w:lineRule="auto"/>
        <w:ind w:left="0" w:firstLineChars="0" w:firstLine="0"/>
        <w:rPr>
          <w:rFonts w:ascii="宋体" w:eastAsia="宋体" w:hAnsi="宋体" w:hint="eastAsia"/>
          <w:sz w:val="24"/>
          <w:szCs w:val="24"/>
        </w:rPr>
        <w:pPrChange w:id="23" w:author="心在飞" w:date="2023-04-10T13:57:00Z">
          <w:pPr>
            <w:pStyle w:val="af3"/>
            <w:spacing w:line="360" w:lineRule="auto"/>
            <w:ind w:left="425" w:firstLineChars="0" w:firstLine="0"/>
          </w:pPr>
        </w:pPrChange>
      </w:pPr>
      <w:r>
        <w:rPr>
          <w:rFonts w:ascii="宋体" w:eastAsia="宋体" w:hAnsi="宋体" w:hint="eastAsia"/>
          <w:noProof/>
          <w:sz w:val="24"/>
          <w:szCs w:val="24"/>
        </w:rPr>
        <w:lastRenderedPageBreak/>
        <w:drawing>
          <wp:inline distT="0" distB="0" distL="0" distR="0" wp14:anchorId="58D8261B" wp14:editId="773AAFD3">
            <wp:extent cx="5274310" cy="2331720"/>
            <wp:effectExtent l="0" t="0" r="2540" b="0"/>
            <wp:docPr id="6" name="图片 6" descr="D:\Wechat\WeChat Files\wxid_uyr9yynzf60721\FileStorage\Temp\1663242959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Wechat\WeChat Files\wxid_uyr9yynzf60721\FileStorage\Temp\16632429595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331722"/>
                    </a:xfrm>
                    <a:prstGeom prst="rect">
                      <a:avLst/>
                    </a:prstGeom>
                    <a:noFill/>
                    <a:ln>
                      <a:noFill/>
                    </a:ln>
                  </pic:spPr>
                </pic:pic>
              </a:graphicData>
            </a:graphic>
          </wp:inline>
        </w:drawing>
      </w:r>
    </w:p>
    <w:p w14:paraId="7837D749" w14:textId="77777777" w:rsidR="0083399C" w:rsidRDefault="0083399C">
      <w:pPr>
        <w:spacing w:line="360" w:lineRule="auto"/>
        <w:ind w:left="0" w:firstLineChars="0" w:firstLine="0"/>
        <w:rPr>
          <w:rFonts w:ascii="宋体" w:eastAsia="宋体" w:hAnsi="宋体" w:hint="eastAsia"/>
          <w:sz w:val="24"/>
          <w:szCs w:val="24"/>
        </w:rPr>
      </w:pPr>
    </w:p>
    <w:p w14:paraId="114AFA57" w14:textId="77777777" w:rsidR="0083399C" w:rsidRDefault="00000000">
      <w:pPr>
        <w:pStyle w:val="2"/>
        <w:numPr>
          <w:ilvl w:val="255"/>
          <w:numId w:val="0"/>
        </w:numPr>
        <w:spacing w:afterLines="0"/>
        <w:rPr>
          <w:rFonts w:ascii="宋体" w:eastAsia="宋体" w:hAnsi="宋体" w:hint="eastAsia"/>
          <w:sz w:val="24"/>
          <w:szCs w:val="24"/>
        </w:rPr>
      </w:pPr>
      <w:r>
        <w:rPr>
          <w:rFonts w:ascii="宋体" w:eastAsia="宋体" w:hAnsi="宋体" w:cs="宋体" w:hint="eastAsia"/>
          <w:sz w:val="24"/>
          <w:szCs w:val="24"/>
        </w:rPr>
        <w:t>3、考前步骤</w:t>
      </w:r>
    </w:p>
    <w:p w14:paraId="0472A7F6" w14:textId="77777777" w:rsidR="0083399C" w:rsidRDefault="00000000">
      <w:pPr>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进入考试前，需逐一阅读或确认以下内容：确认事项、查看须知、签署承诺书、设备调试、开启副视角。</w:t>
      </w:r>
    </w:p>
    <w:p w14:paraId="3DA23F5D" w14:textId="77777777" w:rsidR="0083399C" w:rsidRDefault="00000000">
      <w:pPr>
        <w:spacing w:line="360" w:lineRule="auto"/>
        <w:ind w:right="420" w:firstLineChars="0"/>
        <w:jc w:val="center"/>
        <w:rPr>
          <w:rFonts w:ascii="宋体" w:eastAsia="宋体" w:hAnsi="宋体" w:hint="eastAsia"/>
          <w:sz w:val="24"/>
          <w:szCs w:val="24"/>
        </w:rPr>
      </w:pPr>
      <w:r>
        <w:rPr>
          <w:rFonts w:ascii="宋体" w:eastAsia="宋体" w:hAnsi="宋体" w:hint="eastAsia"/>
          <w:noProof/>
          <w:sz w:val="24"/>
          <w:szCs w:val="24"/>
        </w:rPr>
        <w:drawing>
          <wp:inline distT="0" distB="0" distL="0" distR="0" wp14:anchorId="21781F93" wp14:editId="18600FDD">
            <wp:extent cx="5274310" cy="3499485"/>
            <wp:effectExtent l="0" t="0" r="254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285153" cy="3506679"/>
                    </a:xfrm>
                    <a:prstGeom prst="rect">
                      <a:avLst/>
                    </a:prstGeom>
                  </pic:spPr>
                </pic:pic>
              </a:graphicData>
            </a:graphic>
          </wp:inline>
        </w:drawing>
      </w:r>
    </w:p>
    <w:p w14:paraId="1465B911" w14:textId="77777777" w:rsidR="0083399C" w:rsidRDefault="0083399C">
      <w:pPr>
        <w:spacing w:line="360" w:lineRule="auto"/>
        <w:ind w:right="420" w:firstLineChars="0"/>
        <w:jc w:val="center"/>
        <w:rPr>
          <w:rFonts w:ascii="宋体" w:eastAsia="宋体" w:hAnsi="宋体" w:hint="eastAsia"/>
          <w:sz w:val="24"/>
          <w:szCs w:val="24"/>
        </w:rPr>
      </w:pPr>
    </w:p>
    <w:p w14:paraId="1D797255" w14:textId="77777777" w:rsidR="0083399C" w:rsidRDefault="00000000">
      <w:pPr>
        <w:pStyle w:val="3"/>
        <w:spacing w:before="0" w:after="0" w:line="360" w:lineRule="auto"/>
        <w:ind w:left="0" w:firstLineChars="200" w:firstLine="480"/>
        <w:rPr>
          <w:rFonts w:ascii="宋体" w:eastAsia="宋体" w:hAnsi="宋体" w:hint="eastAsia"/>
          <w:b w:val="0"/>
          <w:bCs w:val="0"/>
          <w:sz w:val="24"/>
          <w:szCs w:val="24"/>
        </w:rPr>
      </w:pPr>
      <w:r>
        <w:rPr>
          <w:rFonts w:ascii="宋体" w:eastAsia="宋体" w:hAnsi="宋体" w:hint="eastAsia"/>
          <w:b w:val="0"/>
          <w:bCs w:val="0"/>
          <w:sz w:val="24"/>
          <w:szCs w:val="24"/>
        </w:rPr>
        <w:t>3.1确认事项</w:t>
      </w:r>
    </w:p>
    <w:p w14:paraId="5723E059" w14:textId="77777777" w:rsidR="0083399C" w:rsidRDefault="00000000">
      <w:pPr>
        <w:pStyle w:val="af3"/>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考生在考试开始前，需要了解考试所需设备的软件要求以及设备设置的提示。考生确认已按要求准备完毕后，点击“我已确认”，进入下一环节。</w:t>
      </w:r>
    </w:p>
    <w:p w14:paraId="16629C63" w14:textId="77777777" w:rsidR="0083399C" w:rsidRDefault="00000000">
      <w:pPr>
        <w:spacing w:line="360" w:lineRule="auto"/>
        <w:ind w:left="480" w:hanging="480"/>
        <w:jc w:val="center"/>
        <w:rPr>
          <w:rFonts w:ascii="宋体" w:eastAsia="宋体" w:hAnsi="宋体" w:hint="eastAsia"/>
          <w:sz w:val="24"/>
          <w:szCs w:val="24"/>
        </w:rPr>
      </w:pPr>
      <w:r>
        <w:rPr>
          <w:rFonts w:ascii="宋体" w:eastAsia="宋体" w:hAnsi="宋体" w:hint="eastAsia"/>
          <w:noProof/>
          <w:sz w:val="24"/>
          <w:szCs w:val="24"/>
        </w:rPr>
        <w:lastRenderedPageBreak/>
        <w:drawing>
          <wp:inline distT="0" distB="0" distL="0" distR="0" wp14:anchorId="384D535F" wp14:editId="0984454C">
            <wp:extent cx="4493895" cy="2256790"/>
            <wp:effectExtent l="0" t="0" r="1905" b="0"/>
            <wp:docPr id="9" name="图片 9" descr="D:\Wechat\WeChat Files\wxid_uyr9yynzf60721\FileStorage\Temp\1663243589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Wechat\WeChat Files\wxid_uyr9yynzf60721\FileStorage\Temp\166324358908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499310" cy="2259516"/>
                    </a:xfrm>
                    <a:prstGeom prst="rect">
                      <a:avLst/>
                    </a:prstGeom>
                    <a:noFill/>
                    <a:ln>
                      <a:noFill/>
                    </a:ln>
                  </pic:spPr>
                </pic:pic>
              </a:graphicData>
            </a:graphic>
          </wp:inline>
        </w:drawing>
      </w:r>
    </w:p>
    <w:p w14:paraId="60164493" w14:textId="77777777" w:rsidR="0083399C" w:rsidRDefault="0083399C">
      <w:pPr>
        <w:pStyle w:val="a3"/>
        <w:spacing w:line="360" w:lineRule="auto"/>
        <w:ind w:left="0" w:firstLineChars="200" w:firstLine="480"/>
        <w:jc w:val="center"/>
        <w:rPr>
          <w:ins w:id="24" w:author="心在飞" w:date="2023-04-10T13:59:00Z"/>
          <w:rFonts w:ascii="宋体" w:eastAsia="宋体" w:hAnsi="宋体" w:cs="宋体" w:hint="eastAsia"/>
          <w:sz w:val="24"/>
          <w:szCs w:val="24"/>
        </w:rPr>
      </w:pPr>
    </w:p>
    <w:p w14:paraId="5151A799" w14:textId="77777777" w:rsidR="0083399C" w:rsidRDefault="00000000">
      <w:pPr>
        <w:pStyle w:val="3"/>
        <w:spacing w:before="0" w:after="0" w:line="360" w:lineRule="auto"/>
        <w:ind w:left="0" w:firstLineChars="200" w:firstLine="480"/>
        <w:rPr>
          <w:rFonts w:ascii="宋体" w:eastAsia="宋体" w:hAnsi="宋体" w:hint="eastAsia"/>
          <w:b w:val="0"/>
          <w:bCs w:val="0"/>
          <w:sz w:val="24"/>
          <w:szCs w:val="24"/>
        </w:rPr>
      </w:pPr>
      <w:r>
        <w:rPr>
          <w:rFonts w:ascii="宋体" w:eastAsia="宋体" w:hAnsi="宋体" w:hint="eastAsia"/>
          <w:b w:val="0"/>
          <w:bCs w:val="0"/>
          <w:sz w:val="24"/>
          <w:szCs w:val="24"/>
        </w:rPr>
        <w:t>3.2查看须知</w:t>
      </w:r>
    </w:p>
    <w:p w14:paraId="44977D83" w14:textId="77777777" w:rsidR="0083399C" w:rsidRDefault="00000000">
      <w:pPr>
        <w:pStyle w:val="af3"/>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考生需要阅读考试须知，点击“阅读须知”按钮将显示考试须知。阅读完成后点击“我已认真阅读”。</w:t>
      </w:r>
      <w:r>
        <w:rPr>
          <w:rFonts w:ascii="宋体" w:eastAsia="宋体" w:hAnsi="宋体" w:hint="eastAsia"/>
          <w:sz w:val="24"/>
          <w:szCs w:val="24"/>
          <w:highlight w:val="yellow"/>
        </w:rPr>
        <w:t>（下图仅为示例，请以正式考试界面显示为准）</w:t>
      </w:r>
    </w:p>
    <w:p w14:paraId="02B6D7C5" w14:textId="77777777" w:rsidR="0083399C" w:rsidRDefault="0083399C" w:rsidP="0083399C">
      <w:pPr>
        <w:spacing w:line="360" w:lineRule="auto"/>
        <w:ind w:left="0" w:right="420" w:firstLineChars="0" w:firstLine="0"/>
        <w:rPr>
          <w:rFonts w:ascii="宋体" w:eastAsia="宋体" w:hAnsi="宋体" w:hint="eastAsia"/>
          <w:sz w:val="24"/>
          <w:szCs w:val="24"/>
        </w:rPr>
        <w:pPrChange w:id="25" w:author="心在飞" w:date="2023-04-10T13:59:00Z">
          <w:pPr>
            <w:spacing w:line="360" w:lineRule="auto"/>
            <w:ind w:right="420" w:firstLineChars="0"/>
          </w:pPr>
        </w:pPrChange>
      </w:pPr>
    </w:p>
    <w:p w14:paraId="3B80577D" w14:textId="77777777" w:rsidR="0083399C" w:rsidRDefault="00000000">
      <w:pPr>
        <w:spacing w:line="360" w:lineRule="auto"/>
        <w:ind w:right="420" w:firstLineChars="0"/>
        <w:jc w:val="center"/>
        <w:rPr>
          <w:rFonts w:ascii="宋体" w:eastAsia="宋体" w:hAnsi="宋体" w:hint="eastAsia"/>
          <w:sz w:val="24"/>
          <w:szCs w:val="24"/>
        </w:rPr>
      </w:pPr>
      <w:r>
        <w:rPr>
          <w:rFonts w:ascii="宋体" w:eastAsia="宋体" w:hAnsi="宋体" w:hint="eastAsia"/>
          <w:noProof/>
          <w:sz w:val="24"/>
          <w:szCs w:val="24"/>
        </w:rPr>
        <w:drawing>
          <wp:inline distT="0" distB="0" distL="0" distR="0" wp14:anchorId="326329A9" wp14:editId="278BA92C">
            <wp:extent cx="3641090" cy="1828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2129" cy="1839882"/>
                    </a:xfrm>
                    <a:prstGeom prst="rect">
                      <a:avLst/>
                    </a:prstGeom>
                  </pic:spPr>
                </pic:pic>
              </a:graphicData>
            </a:graphic>
          </wp:inline>
        </w:drawing>
      </w:r>
    </w:p>
    <w:p w14:paraId="45A935B9" w14:textId="77777777" w:rsidR="0083399C" w:rsidRDefault="0083399C">
      <w:pPr>
        <w:pStyle w:val="a3"/>
        <w:spacing w:line="360" w:lineRule="auto"/>
        <w:ind w:left="480" w:hanging="480"/>
        <w:jc w:val="center"/>
        <w:rPr>
          <w:rFonts w:ascii="宋体" w:eastAsia="宋体" w:hAnsi="宋体" w:cs="宋体" w:hint="eastAsia"/>
          <w:sz w:val="24"/>
          <w:szCs w:val="24"/>
        </w:rPr>
      </w:pPr>
    </w:p>
    <w:p w14:paraId="077EC67D" w14:textId="77777777" w:rsidR="0083399C" w:rsidRDefault="00000000">
      <w:pPr>
        <w:pStyle w:val="3"/>
        <w:spacing w:before="0" w:after="0" w:line="360" w:lineRule="auto"/>
        <w:ind w:left="0" w:firstLineChars="200" w:firstLine="480"/>
        <w:rPr>
          <w:rFonts w:ascii="宋体" w:eastAsia="宋体" w:hAnsi="宋体" w:hint="eastAsia"/>
          <w:b w:val="0"/>
          <w:bCs w:val="0"/>
          <w:sz w:val="24"/>
          <w:szCs w:val="24"/>
        </w:rPr>
      </w:pPr>
      <w:r>
        <w:rPr>
          <w:rFonts w:ascii="宋体" w:eastAsia="宋体" w:hAnsi="宋体" w:hint="eastAsia"/>
          <w:b w:val="0"/>
          <w:bCs w:val="0"/>
          <w:sz w:val="24"/>
          <w:szCs w:val="24"/>
        </w:rPr>
        <w:t>3.3阅读承诺</w:t>
      </w:r>
    </w:p>
    <w:p w14:paraId="25915971" w14:textId="77777777" w:rsidR="0083399C" w:rsidRDefault="00000000">
      <w:pPr>
        <w:pStyle w:val="af3"/>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考试须知阅读后，考生接下来需要阅读承诺书，并同意。点击“阅读承诺”按钮将显示承诺书的内容，请认真阅读。阅读后若认可此承诺， 则需要先勾选“我已认真阅读上述有关规定，并已知晓、认可相关规定。我承诺遵守相关规定，本人所提交的所有个人信息是真实的、准确的，如有虚假信息和违规行为，本人承担由此而产生的一切后果。”， 然后点击“我已认真阅读并同意”。</w:t>
      </w:r>
      <w:r>
        <w:rPr>
          <w:rFonts w:ascii="宋体" w:eastAsia="宋体" w:hAnsi="宋体" w:hint="eastAsia"/>
          <w:sz w:val="24"/>
          <w:szCs w:val="24"/>
          <w:highlight w:val="yellow"/>
        </w:rPr>
        <w:t>（下图仅为示例，请以正式考试界面显示为准）</w:t>
      </w:r>
    </w:p>
    <w:p w14:paraId="54210816" w14:textId="77777777" w:rsidR="0083399C" w:rsidRDefault="00000000">
      <w:pPr>
        <w:spacing w:line="360" w:lineRule="auto"/>
        <w:ind w:leftChars="202" w:left="904" w:hanging="480"/>
        <w:jc w:val="center"/>
        <w:rPr>
          <w:rFonts w:ascii="宋体" w:eastAsia="宋体" w:hAnsi="宋体" w:hint="eastAsia"/>
          <w:sz w:val="24"/>
          <w:szCs w:val="24"/>
        </w:rPr>
      </w:pPr>
      <w:r>
        <w:rPr>
          <w:rFonts w:ascii="宋体" w:eastAsia="宋体" w:hAnsi="宋体" w:hint="eastAsia"/>
          <w:noProof/>
          <w:sz w:val="24"/>
          <w:szCs w:val="24"/>
        </w:rPr>
        <w:lastRenderedPageBreak/>
        <w:drawing>
          <wp:inline distT="0" distB="0" distL="0" distR="0" wp14:anchorId="7C77F3D9" wp14:editId="24E2B021">
            <wp:extent cx="4196080" cy="21412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8264" cy="2152300"/>
                    </a:xfrm>
                    <a:prstGeom prst="rect">
                      <a:avLst/>
                    </a:prstGeom>
                  </pic:spPr>
                </pic:pic>
              </a:graphicData>
            </a:graphic>
          </wp:inline>
        </w:drawing>
      </w:r>
    </w:p>
    <w:p w14:paraId="12400B23" w14:textId="77777777" w:rsidR="0083399C" w:rsidRDefault="0083399C">
      <w:pPr>
        <w:pStyle w:val="a3"/>
        <w:spacing w:line="360" w:lineRule="auto"/>
        <w:ind w:left="0" w:firstLineChars="0" w:firstLine="0"/>
        <w:jc w:val="center"/>
        <w:rPr>
          <w:ins w:id="26" w:author="心在飞" w:date="2023-04-10T14:01:00Z"/>
          <w:rFonts w:ascii="宋体" w:eastAsia="宋体" w:hAnsi="宋体" w:cs="宋体" w:hint="eastAsia"/>
          <w:sz w:val="24"/>
          <w:szCs w:val="24"/>
        </w:rPr>
      </w:pPr>
    </w:p>
    <w:p w14:paraId="3DF7FAB5" w14:textId="77777777" w:rsidR="0083399C" w:rsidRDefault="00000000">
      <w:pPr>
        <w:pStyle w:val="3"/>
        <w:spacing w:before="0" w:after="0" w:line="360" w:lineRule="auto"/>
        <w:ind w:left="0" w:firstLineChars="200" w:firstLine="480"/>
        <w:rPr>
          <w:rFonts w:ascii="宋体" w:eastAsia="宋体" w:hAnsi="宋体" w:hint="eastAsia"/>
          <w:b w:val="0"/>
          <w:bCs w:val="0"/>
          <w:sz w:val="24"/>
          <w:szCs w:val="24"/>
        </w:rPr>
      </w:pPr>
      <w:r>
        <w:rPr>
          <w:rFonts w:ascii="宋体" w:eastAsia="宋体" w:hAnsi="宋体" w:hint="eastAsia"/>
          <w:b w:val="0"/>
          <w:bCs w:val="0"/>
          <w:sz w:val="24"/>
          <w:szCs w:val="24"/>
        </w:rPr>
        <w:t>3.4设备调试</w:t>
      </w:r>
    </w:p>
    <w:p w14:paraId="6D59C60C" w14:textId="77777777" w:rsidR="0083399C" w:rsidRDefault="00000000">
      <w:pPr>
        <w:pStyle w:val="af3"/>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进入考试前，考生可以对自己的考试设备进行检查，以保障考试顺利进行。</w:t>
      </w:r>
    </w:p>
    <w:p w14:paraId="280FA176" w14:textId="77777777" w:rsidR="0083399C" w:rsidRDefault="00000000">
      <w:pPr>
        <w:pStyle w:val="af3"/>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设备调试中，考生可以检查以下三项内容：</w:t>
      </w:r>
    </w:p>
    <w:p w14:paraId="7AB2034E" w14:textId="77777777" w:rsidR="0083399C" w:rsidRDefault="00000000">
      <w:pPr>
        <w:pStyle w:val="af3"/>
        <w:numPr>
          <w:ilvl w:val="0"/>
          <w:numId w:val="3"/>
        </w:numPr>
        <w:spacing w:line="360" w:lineRule="auto"/>
        <w:ind w:left="567" w:firstLineChars="270" w:firstLine="648"/>
        <w:rPr>
          <w:rFonts w:ascii="宋体" w:eastAsia="宋体" w:hAnsi="宋体" w:hint="eastAsia"/>
          <w:sz w:val="24"/>
          <w:szCs w:val="24"/>
        </w:rPr>
      </w:pPr>
      <w:r>
        <w:rPr>
          <w:rFonts w:ascii="宋体" w:eastAsia="宋体" w:hAnsi="宋体" w:hint="eastAsia"/>
          <w:sz w:val="24"/>
          <w:szCs w:val="24"/>
        </w:rPr>
        <w:t>电脑端的摄像头画面是否正常且符合考试要求</w:t>
      </w:r>
    </w:p>
    <w:p w14:paraId="1A35C691" w14:textId="77777777" w:rsidR="0083399C" w:rsidRDefault="00000000">
      <w:pPr>
        <w:pStyle w:val="af3"/>
        <w:numPr>
          <w:ilvl w:val="0"/>
          <w:numId w:val="3"/>
        </w:numPr>
        <w:spacing w:line="360" w:lineRule="auto"/>
        <w:ind w:left="567" w:firstLineChars="270" w:firstLine="648"/>
        <w:rPr>
          <w:rFonts w:ascii="宋体" w:eastAsia="宋体" w:hAnsi="宋体" w:hint="eastAsia"/>
          <w:sz w:val="24"/>
          <w:szCs w:val="24"/>
          <w:highlight w:val="yellow"/>
        </w:rPr>
      </w:pPr>
      <w:r>
        <w:rPr>
          <w:rFonts w:ascii="宋体" w:eastAsia="宋体" w:hAnsi="宋体" w:hint="eastAsia"/>
          <w:sz w:val="24"/>
          <w:szCs w:val="24"/>
        </w:rPr>
        <w:t>测试考试设备的麦克风和扬声器是否正常可用，必须有内置或外置麦克风</w:t>
      </w:r>
    </w:p>
    <w:p w14:paraId="1C0F6CA3" w14:textId="77777777" w:rsidR="0083399C" w:rsidRDefault="00000000">
      <w:pPr>
        <w:pStyle w:val="af3"/>
        <w:numPr>
          <w:ilvl w:val="0"/>
          <w:numId w:val="3"/>
        </w:numPr>
        <w:spacing w:line="360" w:lineRule="auto"/>
        <w:ind w:left="567" w:firstLineChars="270" w:firstLine="648"/>
        <w:rPr>
          <w:rFonts w:ascii="宋体" w:eastAsia="宋体" w:hAnsi="宋体" w:hint="eastAsia"/>
          <w:sz w:val="24"/>
          <w:szCs w:val="24"/>
        </w:rPr>
      </w:pPr>
      <w:r>
        <w:rPr>
          <w:rFonts w:ascii="宋体" w:eastAsia="宋体" w:hAnsi="宋体" w:hint="eastAsia"/>
          <w:sz w:val="24"/>
          <w:szCs w:val="24"/>
        </w:rPr>
        <w:t>检测考试设备所在的网络环境情况</w:t>
      </w:r>
    </w:p>
    <w:p w14:paraId="16C77964" w14:textId="77777777" w:rsidR="0083399C" w:rsidRDefault="00000000">
      <w:pPr>
        <w:pStyle w:val="af3"/>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如调试过程中有问题，可通过钉钉群进行咨询。</w:t>
      </w:r>
    </w:p>
    <w:p w14:paraId="7D88B270" w14:textId="77777777" w:rsidR="0083399C" w:rsidRDefault="00000000">
      <w:pPr>
        <w:spacing w:line="360" w:lineRule="auto"/>
        <w:ind w:right="420" w:firstLineChars="0"/>
        <w:rPr>
          <w:rFonts w:ascii="宋体" w:eastAsia="宋体" w:hAnsi="宋体" w:hint="eastAsia"/>
          <w:color w:val="000000" w:themeColor="text1"/>
          <w:sz w:val="24"/>
          <w:szCs w:val="24"/>
        </w:rPr>
      </w:pPr>
      <w:r>
        <w:rPr>
          <w:rFonts w:ascii="宋体" w:eastAsia="宋体" w:hAnsi="宋体" w:hint="eastAsia"/>
          <w:color w:val="000000" w:themeColor="text1"/>
          <w:sz w:val="24"/>
          <w:szCs w:val="24"/>
        </w:rPr>
        <w:t>请注意：考试设备必须配备有正常可用的摄像头与麦克风，才能参加考试。</w:t>
      </w:r>
    </w:p>
    <w:p w14:paraId="00326CFA" w14:textId="77777777" w:rsidR="0083399C" w:rsidRDefault="0083399C" w:rsidP="0083399C">
      <w:pPr>
        <w:spacing w:line="360" w:lineRule="auto"/>
        <w:ind w:left="0" w:right="420" w:firstLineChars="0" w:firstLine="0"/>
        <w:rPr>
          <w:rFonts w:ascii="宋体" w:eastAsia="宋体" w:hAnsi="宋体" w:hint="eastAsia"/>
          <w:sz w:val="24"/>
          <w:szCs w:val="24"/>
        </w:rPr>
        <w:pPrChange w:id="27" w:author="心在飞" w:date="2023-04-10T14:01:00Z">
          <w:pPr>
            <w:spacing w:line="360" w:lineRule="auto"/>
            <w:ind w:right="420" w:firstLineChars="0"/>
          </w:pPr>
        </w:pPrChange>
      </w:pPr>
    </w:p>
    <w:p w14:paraId="298B50B8" w14:textId="77777777" w:rsidR="0083399C" w:rsidRDefault="00000000">
      <w:pPr>
        <w:pStyle w:val="3"/>
        <w:spacing w:before="0" w:after="0" w:line="360" w:lineRule="auto"/>
        <w:ind w:left="0" w:firstLineChars="200" w:firstLine="480"/>
        <w:rPr>
          <w:rFonts w:ascii="宋体" w:eastAsia="宋体" w:hAnsi="宋体" w:hint="eastAsia"/>
          <w:b w:val="0"/>
          <w:bCs w:val="0"/>
          <w:sz w:val="24"/>
          <w:szCs w:val="24"/>
        </w:rPr>
      </w:pPr>
      <w:r>
        <w:rPr>
          <w:rFonts w:ascii="宋体" w:eastAsia="宋体" w:hAnsi="宋体" w:hint="eastAsia"/>
          <w:b w:val="0"/>
          <w:bCs w:val="0"/>
          <w:sz w:val="24"/>
          <w:szCs w:val="24"/>
        </w:rPr>
        <w:t>3.5开启副视角监控</w:t>
      </w:r>
    </w:p>
    <w:p w14:paraId="60A46887" w14:textId="77777777" w:rsidR="0083399C" w:rsidRDefault="00000000">
      <w:pPr>
        <w:pStyle w:val="af3"/>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完成设备调试后，电脑端将显示开启副视角的步骤，请根据界面中的说明登录副视角监控。</w:t>
      </w:r>
    </w:p>
    <w:p w14:paraId="1E4AE86C" w14:textId="77777777" w:rsidR="0083399C" w:rsidRDefault="00000000">
      <w:pPr>
        <w:pStyle w:val="af3"/>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手机端完成扫描并进入副视角监控后，在电脑端可以看到副视角画面，表示副视角登录成功。点击“我已开启”按钮，进入下一步。</w:t>
      </w:r>
    </w:p>
    <w:p w14:paraId="3AC347DC" w14:textId="77777777" w:rsidR="0083399C" w:rsidRDefault="00000000">
      <w:pPr>
        <w:pStyle w:val="af3"/>
        <w:spacing w:line="360" w:lineRule="auto"/>
        <w:ind w:left="0" w:firstLineChars="0" w:firstLine="0"/>
        <w:jc w:val="both"/>
        <w:rPr>
          <w:rFonts w:ascii="宋体" w:eastAsia="宋体" w:hAnsi="宋体" w:hint="eastAsia"/>
          <w:sz w:val="24"/>
          <w:szCs w:val="24"/>
        </w:rPr>
      </w:pPr>
      <w:r>
        <w:rPr>
          <w:rFonts w:ascii="宋体" w:eastAsia="宋体" w:hAnsi="宋体" w:hint="eastAsia"/>
          <w:noProof/>
          <w:sz w:val="24"/>
          <w:szCs w:val="24"/>
        </w:rPr>
        <w:lastRenderedPageBreak/>
        <w:drawing>
          <wp:inline distT="0" distB="0" distL="0" distR="0" wp14:anchorId="515A8D7B" wp14:editId="19F29648">
            <wp:extent cx="2437765" cy="1640205"/>
            <wp:effectExtent l="0" t="0" r="63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2437765" cy="1640205"/>
                    </a:xfrm>
                    <a:prstGeom prst="rect">
                      <a:avLst/>
                    </a:prstGeom>
                  </pic:spPr>
                </pic:pic>
              </a:graphicData>
            </a:graphic>
          </wp:inline>
        </w:drawing>
      </w:r>
      <w:ins w:id="28" w:author="心在飞" w:date="2023-04-10T13:25:00Z">
        <w:r>
          <w:rPr>
            <w:rFonts w:ascii="宋体" w:eastAsia="宋体" w:hAnsi="宋体" w:hint="eastAsia"/>
            <w:noProof/>
            <w:sz w:val="24"/>
            <w:szCs w:val="24"/>
          </w:rPr>
          <w:drawing>
            <wp:inline distT="0" distB="0" distL="114300" distR="114300" wp14:anchorId="0A7BFF88" wp14:editId="5206C0CC">
              <wp:extent cx="2475230" cy="1605915"/>
              <wp:effectExtent l="0" t="0" r="8890" b="9525"/>
              <wp:docPr id="24" name="图片 2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3"/>
                      <pic:cNvPicPr>
                        <a:picLocks noChangeAspect="1"/>
                      </pic:cNvPicPr>
                    </pic:nvPicPr>
                    <pic:blipFill>
                      <a:blip r:embed="rId18"/>
                      <a:srcRect l="20135" t="9418" r="20171" b="8186"/>
                      <a:stretch>
                        <a:fillRect/>
                      </a:stretch>
                    </pic:blipFill>
                    <pic:spPr>
                      <a:xfrm>
                        <a:off x="0" y="0"/>
                        <a:ext cx="2475230" cy="1605915"/>
                      </a:xfrm>
                      <a:prstGeom prst="rect">
                        <a:avLst/>
                      </a:prstGeom>
                    </pic:spPr>
                  </pic:pic>
                </a:graphicData>
              </a:graphic>
            </wp:inline>
          </w:drawing>
        </w:r>
      </w:ins>
    </w:p>
    <w:p w14:paraId="70A8877B" w14:textId="77777777" w:rsidR="0083399C" w:rsidRDefault="00000000" w:rsidP="0083399C">
      <w:pPr>
        <w:spacing w:line="360" w:lineRule="auto"/>
        <w:ind w:left="0" w:firstLineChars="0" w:firstLine="0"/>
        <w:rPr>
          <w:rFonts w:ascii="宋体" w:eastAsia="宋体" w:hAnsi="宋体" w:hint="eastAsia"/>
          <w:color w:val="000000" w:themeColor="text1"/>
          <w:sz w:val="24"/>
          <w:szCs w:val="24"/>
        </w:rPr>
        <w:pPrChange w:id="29" w:author="心在飞" w:date="2023-04-10T14:03:00Z">
          <w:pPr>
            <w:spacing w:line="360" w:lineRule="auto"/>
            <w:ind w:left="482" w:hanging="482"/>
          </w:pPr>
        </w:pPrChange>
      </w:pPr>
      <w:r>
        <w:rPr>
          <w:rFonts w:ascii="宋体" w:eastAsia="宋体" w:hAnsi="宋体" w:hint="eastAsia"/>
          <w:b/>
          <w:bCs/>
          <w:color w:val="000000" w:themeColor="text1"/>
          <w:sz w:val="24"/>
          <w:szCs w:val="24"/>
        </w:rPr>
        <w:t>请注意：本文档中的二</w:t>
      </w:r>
      <w:proofErr w:type="gramStart"/>
      <w:r>
        <w:rPr>
          <w:rFonts w:ascii="宋体" w:eastAsia="宋体" w:hAnsi="宋体" w:hint="eastAsia"/>
          <w:b/>
          <w:bCs/>
          <w:color w:val="000000" w:themeColor="text1"/>
          <w:sz w:val="24"/>
          <w:szCs w:val="24"/>
        </w:rPr>
        <w:t>维码信息</w:t>
      </w:r>
      <w:proofErr w:type="gramEnd"/>
      <w:r>
        <w:rPr>
          <w:rFonts w:ascii="宋体" w:eastAsia="宋体" w:hAnsi="宋体" w:hint="eastAsia"/>
          <w:b/>
          <w:bCs/>
          <w:color w:val="000000" w:themeColor="text1"/>
          <w:sz w:val="24"/>
          <w:szCs w:val="24"/>
        </w:rPr>
        <w:t>仅做展示，请参照正式考试界面。</w:t>
      </w:r>
    </w:p>
    <w:p w14:paraId="0C625B3E" w14:textId="77777777" w:rsidR="0083399C" w:rsidRDefault="00000000">
      <w:pPr>
        <w:pStyle w:val="af3"/>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登录副视角后，</w:t>
      </w:r>
      <w:proofErr w:type="gramStart"/>
      <w:r>
        <w:rPr>
          <w:rFonts w:ascii="宋体" w:eastAsia="宋体" w:hAnsi="宋体" w:hint="eastAsia"/>
          <w:sz w:val="24"/>
          <w:szCs w:val="24"/>
        </w:rPr>
        <w:t>请确保</w:t>
      </w:r>
      <w:proofErr w:type="gramEnd"/>
      <w:r>
        <w:rPr>
          <w:rFonts w:ascii="宋体" w:eastAsia="宋体" w:hAnsi="宋体" w:hint="eastAsia"/>
          <w:sz w:val="24"/>
          <w:szCs w:val="24"/>
        </w:rPr>
        <w:t>手机竖向放置在考生侧后方，距离考生约1.2-1.5米，距离地面高度约1.5米，确保手机监控画面中至少包含考生上半身，且需呈现考生桌面情况及电脑画面。如下图所示。</w:t>
      </w:r>
    </w:p>
    <w:p w14:paraId="3453202F" w14:textId="77777777" w:rsidR="0083399C" w:rsidRDefault="00000000">
      <w:pPr>
        <w:pStyle w:val="af3"/>
        <w:spacing w:line="360" w:lineRule="auto"/>
        <w:ind w:left="0" w:firstLineChars="200" w:firstLine="480"/>
        <w:rPr>
          <w:rFonts w:ascii="宋体" w:eastAsia="宋体" w:hAnsi="宋体" w:hint="eastAsia"/>
          <w:sz w:val="24"/>
          <w:szCs w:val="24"/>
        </w:rPr>
      </w:pPr>
      <w:r>
        <w:rPr>
          <w:rFonts w:ascii="宋体" w:eastAsia="宋体" w:hAnsi="宋体" w:hint="eastAsia"/>
          <w:noProof/>
          <w:sz w:val="24"/>
          <w:szCs w:val="24"/>
        </w:rPr>
        <w:drawing>
          <wp:inline distT="0" distB="0" distL="114300" distR="114300" wp14:anchorId="681F3B62" wp14:editId="11360050">
            <wp:extent cx="5274310" cy="2269490"/>
            <wp:effectExtent l="0" t="0" r="13970" b="1270"/>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19"/>
                    <a:stretch>
                      <a:fillRect/>
                    </a:stretch>
                  </pic:blipFill>
                  <pic:spPr>
                    <a:xfrm>
                      <a:off x="0" y="0"/>
                      <a:ext cx="5274310" cy="2269490"/>
                    </a:xfrm>
                    <a:prstGeom prst="rect">
                      <a:avLst/>
                    </a:prstGeom>
                  </pic:spPr>
                </pic:pic>
              </a:graphicData>
            </a:graphic>
          </wp:inline>
        </w:drawing>
      </w:r>
    </w:p>
    <w:p w14:paraId="74066990" w14:textId="77777777" w:rsidR="0083399C" w:rsidRDefault="0083399C">
      <w:pPr>
        <w:pStyle w:val="3"/>
        <w:spacing w:before="0" w:after="0" w:line="360" w:lineRule="auto"/>
        <w:ind w:left="0" w:firstLineChars="200" w:firstLine="480"/>
        <w:rPr>
          <w:ins w:id="30" w:author="心在飞" w:date="2023-04-10T14:04:00Z"/>
          <w:rFonts w:ascii="宋体" w:eastAsia="宋体" w:hAnsi="宋体" w:hint="eastAsia"/>
          <w:b w:val="0"/>
          <w:bCs w:val="0"/>
          <w:sz w:val="24"/>
          <w:szCs w:val="24"/>
        </w:rPr>
      </w:pPr>
    </w:p>
    <w:p w14:paraId="350CA5E2" w14:textId="77777777" w:rsidR="0083399C" w:rsidRDefault="00000000">
      <w:pPr>
        <w:pStyle w:val="3"/>
        <w:spacing w:before="0" w:after="0" w:line="360" w:lineRule="auto"/>
        <w:ind w:left="0" w:firstLineChars="200" w:firstLine="480"/>
        <w:rPr>
          <w:rFonts w:ascii="宋体" w:eastAsia="宋体" w:hAnsi="宋体" w:hint="eastAsia"/>
          <w:b w:val="0"/>
          <w:bCs w:val="0"/>
          <w:sz w:val="24"/>
          <w:szCs w:val="24"/>
        </w:rPr>
      </w:pPr>
      <w:r>
        <w:rPr>
          <w:rFonts w:ascii="宋体" w:eastAsia="宋体" w:hAnsi="宋体" w:hint="eastAsia"/>
          <w:b w:val="0"/>
          <w:bCs w:val="0"/>
          <w:sz w:val="24"/>
          <w:szCs w:val="24"/>
        </w:rPr>
        <w:t>3.6进入考试并身份核验</w:t>
      </w:r>
    </w:p>
    <w:p w14:paraId="4144B095" w14:textId="77777777" w:rsidR="0083399C" w:rsidRDefault="00000000">
      <w:pPr>
        <w:pStyle w:val="af3"/>
        <w:spacing w:line="360" w:lineRule="auto"/>
        <w:ind w:left="0" w:firstLineChars="200" w:firstLine="480"/>
        <w:rPr>
          <w:ins w:id="31" w:author="心在飞" w:date="2023-04-10T13:26:00Z"/>
          <w:rFonts w:ascii="宋体" w:eastAsia="宋体" w:hAnsi="宋体" w:hint="eastAsia"/>
          <w:sz w:val="24"/>
          <w:szCs w:val="24"/>
          <w:highlight w:val="yellow"/>
        </w:rPr>
      </w:pPr>
      <w:r>
        <w:rPr>
          <w:rFonts w:ascii="宋体" w:eastAsia="宋体" w:hAnsi="宋体" w:hint="eastAsia"/>
          <w:sz w:val="24"/>
          <w:szCs w:val="24"/>
        </w:rPr>
        <w:t>考生点击“进入”后进行人脸核验。</w:t>
      </w:r>
      <w:r>
        <w:rPr>
          <w:rFonts w:ascii="宋体" w:eastAsia="宋体" w:hAnsi="宋体" w:hint="eastAsia"/>
          <w:sz w:val="24"/>
          <w:szCs w:val="24"/>
          <w:highlight w:val="yellow"/>
        </w:rPr>
        <w:t>（下图仅为示例，请以正式考试界面显示为准）</w:t>
      </w:r>
    </w:p>
    <w:p w14:paraId="03372A09" w14:textId="77777777" w:rsidR="0083399C" w:rsidRDefault="00000000">
      <w:pPr>
        <w:pStyle w:val="af3"/>
        <w:spacing w:line="360" w:lineRule="auto"/>
        <w:ind w:left="0" w:firstLineChars="0" w:firstLine="0"/>
        <w:rPr>
          <w:rFonts w:ascii="宋体" w:eastAsia="宋体" w:hAnsi="宋体" w:hint="eastAsia"/>
          <w:sz w:val="24"/>
          <w:szCs w:val="24"/>
          <w:highlight w:val="yellow"/>
        </w:rPr>
      </w:pPr>
      <w:ins w:id="32" w:author="心在飞" w:date="2023-04-10T13:27:00Z">
        <w:r>
          <w:rPr>
            <w:rFonts w:ascii="宋体" w:eastAsia="宋体" w:hAnsi="宋体" w:hint="eastAsia"/>
            <w:noProof/>
            <w:sz w:val="24"/>
            <w:szCs w:val="24"/>
            <w:highlight w:val="yellow"/>
          </w:rPr>
          <w:lastRenderedPageBreak/>
          <w:drawing>
            <wp:inline distT="0" distB="0" distL="114300" distR="114300" wp14:anchorId="5FB6AB24" wp14:editId="7DD0791D">
              <wp:extent cx="5272405" cy="3058795"/>
              <wp:effectExtent l="0" t="0" r="635" b="4445"/>
              <wp:docPr id="25" name="图片 2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4"/>
                      <pic:cNvPicPr>
                        <a:picLocks noChangeAspect="1"/>
                      </pic:cNvPicPr>
                    </pic:nvPicPr>
                    <pic:blipFill>
                      <a:blip r:embed="rId20"/>
                      <a:stretch>
                        <a:fillRect/>
                      </a:stretch>
                    </pic:blipFill>
                    <pic:spPr>
                      <a:xfrm>
                        <a:off x="0" y="0"/>
                        <a:ext cx="5272405" cy="3058795"/>
                      </a:xfrm>
                      <a:prstGeom prst="rect">
                        <a:avLst/>
                      </a:prstGeom>
                    </pic:spPr>
                  </pic:pic>
                </a:graphicData>
              </a:graphic>
            </wp:inline>
          </w:drawing>
        </w:r>
      </w:ins>
    </w:p>
    <w:p w14:paraId="76544FF1" w14:textId="77777777" w:rsidR="0083399C" w:rsidRDefault="00000000">
      <w:pPr>
        <w:pStyle w:val="af3"/>
        <w:ind w:left="0" w:firstLineChars="200" w:firstLine="480"/>
        <w:rPr>
          <w:rFonts w:ascii="宋体" w:eastAsia="宋体" w:hAnsi="宋体" w:hint="eastAsia"/>
          <w:sz w:val="24"/>
          <w:szCs w:val="24"/>
        </w:rPr>
      </w:pPr>
      <w:r>
        <w:rPr>
          <w:rFonts w:ascii="宋体" w:eastAsia="宋体" w:hAnsi="宋体" w:hint="eastAsia"/>
          <w:sz w:val="24"/>
          <w:szCs w:val="24"/>
        </w:rPr>
        <w:t>考生需要点击“人脸核验”按钮，进行拍照与身份核验。核验通过后将进入等待页面。</w:t>
      </w:r>
    </w:p>
    <w:p w14:paraId="1B8BC4FF" w14:textId="77777777" w:rsidR="0083399C" w:rsidRDefault="00000000">
      <w:pPr>
        <w:spacing w:line="360" w:lineRule="auto"/>
        <w:ind w:left="480" w:hanging="480"/>
        <w:jc w:val="center"/>
        <w:rPr>
          <w:rFonts w:ascii="宋体" w:eastAsia="宋体" w:hAnsi="宋体" w:hint="eastAsia"/>
          <w:sz w:val="24"/>
          <w:szCs w:val="24"/>
        </w:rPr>
      </w:pPr>
      <w:r>
        <w:rPr>
          <w:rFonts w:ascii="宋体" w:eastAsia="宋体" w:hAnsi="宋体" w:hint="eastAsia"/>
          <w:noProof/>
          <w:sz w:val="24"/>
          <w:szCs w:val="24"/>
        </w:rPr>
        <w:drawing>
          <wp:inline distT="0" distB="0" distL="0" distR="0" wp14:anchorId="41C34319" wp14:editId="7AF1EFC5">
            <wp:extent cx="3230245" cy="2532380"/>
            <wp:effectExtent l="0" t="0" r="635"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3230245" cy="2532380"/>
                    </a:xfrm>
                    <a:prstGeom prst="rect">
                      <a:avLst/>
                    </a:prstGeom>
                  </pic:spPr>
                </pic:pic>
              </a:graphicData>
            </a:graphic>
          </wp:inline>
        </w:drawing>
      </w:r>
    </w:p>
    <w:p w14:paraId="5C11192A" w14:textId="77777777" w:rsidR="0083399C" w:rsidRDefault="00000000" w:rsidP="0083399C">
      <w:pPr>
        <w:spacing w:line="360" w:lineRule="auto"/>
        <w:ind w:left="0" w:right="420" w:firstLineChars="0" w:firstLine="0"/>
        <w:rPr>
          <w:rFonts w:ascii="宋体" w:eastAsia="宋体" w:hAnsi="宋体" w:hint="eastAsia"/>
          <w:color w:val="000000" w:themeColor="text1"/>
          <w:sz w:val="24"/>
          <w:szCs w:val="24"/>
        </w:rPr>
        <w:pPrChange w:id="33" w:author="心在飞" w:date="2023-04-10T14:04:00Z">
          <w:pPr>
            <w:spacing w:line="360" w:lineRule="auto"/>
            <w:ind w:right="420" w:firstLineChars="0"/>
          </w:pPr>
        </w:pPrChange>
      </w:pPr>
      <w:r>
        <w:rPr>
          <w:rFonts w:ascii="宋体" w:eastAsia="宋体" w:hAnsi="宋体" w:hint="eastAsia"/>
          <w:color w:val="000000" w:themeColor="text1"/>
          <w:sz w:val="24"/>
          <w:szCs w:val="24"/>
        </w:rPr>
        <w:t>请注意：</w:t>
      </w:r>
    </w:p>
    <w:p w14:paraId="16FF58BF" w14:textId="77777777" w:rsidR="0083399C" w:rsidRDefault="00000000">
      <w:pPr>
        <w:pStyle w:val="af3"/>
        <w:spacing w:line="360" w:lineRule="auto"/>
        <w:ind w:left="0" w:firstLineChars="200" w:firstLine="480"/>
        <w:rPr>
          <w:ins w:id="34" w:author="心在飞" w:date="2023-04-10T14:05:00Z"/>
          <w:rFonts w:ascii="宋体" w:eastAsia="宋体" w:hAnsi="宋体" w:hint="eastAsia"/>
          <w:sz w:val="24"/>
          <w:szCs w:val="24"/>
        </w:rPr>
      </w:pPr>
      <w:r>
        <w:rPr>
          <w:rFonts w:ascii="宋体" w:eastAsia="宋体" w:hAnsi="宋体" w:hint="eastAsia"/>
          <w:sz w:val="24"/>
          <w:szCs w:val="24"/>
        </w:rPr>
        <w:t>登录照片是核验参考考生身份的重要凭证之一，</w:t>
      </w:r>
      <w:proofErr w:type="gramStart"/>
      <w:r>
        <w:rPr>
          <w:rFonts w:ascii="宋体" w:eastAsia="宋体" w:hAnsi="宋体" w:hint="eastAsia"/>
          <w:sz w:val="24"/>
          <w:szCs w:val="24"/>
        </w:rPr>
        <w:t>请确保</w:t>
      </w:r>
      <w:proofErr w:type="gramEnd"/>
      <w:r>
        <w:rPr>
          <w:rFonts w:ascii="宋体" w:eastAsia="宋体" w:hAnsi="宋体" w:hint="eastAsia"/>
          <w:sz w:val="24"/>
          <w:szCs w:val="24"/>
        </w:rPr>
        <w:t>拍照时光线充足、图像清晰，照片应包括考生完整的面部。</w:t>
      </w:r>
    </w:p>
    <w:p w14:paraId="5CFC4DDC" w14:textId="77777777" w:rsidR="0083399C" w:rsidRDefault="0083399C">
      <w:pPr>
        <w:pStyle w:val="af3"/>
        <w:spacing w:line="360" w:lineRule="auto"/>
        <w:ind w:left="0" w:firstLineChars="200" w:firstLine="480"/>
        <w:rPr>
          <w:rFonts w:ascii="宋体" w:eastAsia="宋体" w:hAnsi="宋体" w:hint="eastAsia"/>
          <w:sz w:val="24"/>
          <w:szCs w:val="24"/>
        </w:rPr>
      </w:pPr>
    </w:p>
    <w:p w14:paraId="5643CCC8" w14:textId="77777777" w:rsidR="0083399C" w:rsidRDefault="00000000">
      <w:pPr>
        <w:pStyle w:val="2"/>
        <w:numPr>
          <w:ilvl w:val="255"/>
          <w:numId w:val="0"/>
        </w:numPr>
        <w:adjustRightInd w:val="0"/>
        <w:snapToGrid w:val="0"/>
        <w:spacing w:before="0" w:afterLines="0" w:line="360" w:lineRule="auto"/>
        <w:rPr>
          <w:rFonts w:ascii="宋体" w:eastAsia="宋体" w:hAnsi="宋体" w:cs="宋体" w:hint="eastAsia"/>
          <w:sz w:val="24"/>
          <w:szCs w:val="24"/>
        </w:rPr>
      </w:pPr>
      <w:r>
        <w:rPr>
          <w:rFonts w:ascii="宋体" w:eastAsia="宋体" w:hAnsi="宋体" w:cs="宋体" w:hint="eastAsia"/>
          <w:sz w:val="24"/>
          <w:szCs w:val="24"/>
        </w:rPr>
        <w:t>4、等待页面</w:t>
      </w:r>
    </w:p>
    <w:p w14:paraId="02140906" w14:textId="77777777" w:rsidR="0083399C" w:rsidRDefault="00000000">
      <w:pPr>
        <w:pStyle w:val="af3"/>
        <w:spacing w:line="360" w:lineRule="auto"/>
        <w:ind w:left="0" w:firstLineChars="200" w:firstLine="482"/>
        <w:rPr>
          <w:rFonts w:ascii="宋体" w:eastAsia="宋体" w:hAnsi="宋体" w:hint="eastAsia"/>
          <w:sz w:val="24"/>
          <w:szCs w:val="24"/>
        </w:rPr>
      </w:pPr>
      <w:r>
        <w:rPr>
          <w:rFonts w:ascii="宋体" w:eastAsia="宋体" w:hAnsi="宋体" w:hint="eastAsia"/>
          <w:b/>
          <w:bCs/>
          <w:sz w:val="24"/>
          <w:szCs w:val="24"/>
        </w:rPr>
        <w:t>请注意：等待页右上角的倒计时归0，表示考试计时开始，考生必须主动点击“开始考试”进入答题界面，系统不会自动进入答题环节；迟到登录时间结束后，则不能再点击“开始考试”，按缺考处理。</w:t>
      </w:r>
      <w:r>
        <w:rPr>
          <w:rFonts w:ascii="宋体" w:eastAsia="宋体" w:hAnsi="宋体" w:hint="eastAsia"/>
          <w:sz w:val="24"/>
          <w:szCs w:val="24"/>
          <w:highlight w:val="yellow"/>
        </w:rPr>
        <w:t>（下图仅为示例，请以正式考试界面显示为准）</w:t>
      </w:r>
    </w:p>
    <w:p w14:paraId="55AAE207" w14:textId="77777777" w:rsidR="0083399C" w:rsidRDefault="00000000">
      <w:pPr>
        <w:pStyle w:val="af3"/>
        <w:spacing w:line="360" w:lineRule="auto"/>
        <w:ind w:left="425" w:firstLineChars="0" w:firstLine="0"/>
        <w:jc w:val="center"/>
        <w:rPr>
          <w:rFonts w:ascii="宋体" w:eastAsia="宋体" w:hAnsi="宋体" w:hint="eastAsia"/>
          <w:sz w:val="24"/>
          <w:szCs w:val="24"/>
        </w:rPr>
      </w:pPr>
      <w:r>
        <w:rPr>
          <w:rFonts w:ascii="宋体" w:eastAsia="宋体" w:hAnsi="宋体" w:hint="eastAsia"/>
          <w:noProof/>
          <w:sz w:val="24"/>
          <w:szCs w:val="24"/>
        </w:rPr>
        <w:lastRenderedPageBreak/>
        <w:drawing>
          <wp:inline distT="0" distB="0" distL="0" distR="0" wp14:anchorId="2E8842AB" wp14:editId="1DBE3422">
            <wp:extent cx="4114165" cy="2600325"/>
            <wp:effectExtent l="0" t="0" r="63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cstate="print">
                      <a:extLst>
                        <a:ext uri="{28A0092B-C50C-407E-A947-70E740481C1C}">
                          <a14:useLocalDpi xmlns:a14="http://schemas.microsoft.com/office/drawing/2010/main" val="0"/>
                        </a:ext>
                      </a:extLst>
                    </a:blip>
                    <a:srcRect t="4136"/>
                    <a:stretch>
                      <a:fillRect/>
                    </a:stretch>
                  </pic:blipFill>
                  <pic:spPr>
                    <a:xfrm>
                      <a:off x="0" y="0"/>
                      <a:ext cx="4144801" cy="2619872"/>
                    </a:xfrm>
                    <a:prstGeom prst="rect">
                      <a:avLst/>
                    </a:prstGeom>
                    <a:ln>
                      <a:noFill/>
                    </a:ln>
                  </pic:spPr>
                </pic:pic>
              </a:graphicData>
            </a:graphic>
          </wp:inline>
        </w:drawing>
      </w:r>
    </w:p>
    <w:p w14:paraId="17ADFEE3" w14:textId="77777777" w:rsidR="0083399C" w:rsidRDefault="0083399C">
      <w:pPr>
        <w:pStyle w:val="a3"/>
        <w:spacing w:line="360" w:lineRule="auto"/>
        <w:ind w:left="480" w:hanging="480"/>
        <w:jc w:val="center"/>
        <w:rPr>
          <w:ins w:id="35" w:author="心在飞" w:date="2023-04-10T14:06:00Z"/>
          <w:rFonts w:ascii="宋体" w:eastAsia="宋体" w:hAnsi="宋体" w:cs="宋体" w:hint="eastAsia"/>
          <w:sz w:val="24"/>
          <w:szCs w:val="24"/>
        </w:rPr>
      </w:pPr>
    </w:p>
    <w:p w14:paraId="09181ADE" w14:textId="77777777" w:rsidR="0083399C" w:rsidRDefault="0083399C">
      <w:pPr>
        <w:pStyle w:val="a3"/>
        <w:spacing w:line="360" w:lineRule="auto"/>
        <w:ind w:left="480" w:hanging="480"/>
        <w:jc w:val="center"/>
        <w:rPr>
          <w:rFonts w:ascii="宋体" w:eastAsia="宋体" w:hAnsi="宋体" w:cs="宋体" w:hint="eastAsia"/>
          <w:sz w:val="24"/>
          <w:szCs w:val="24"/>
        </w:rPr>
      </w:pPr>
    </w:p>
    <w:p w14:paraId="7CCB664D" w14:textId="77777777" w:rsidR="0083399C" w:rsidRDefault="00000000">
      <w:pPr>
        <w:pStyle w:val="1"/>
        <w:numPr>
          <w:ilvl w:val="255"/>
          <w:numId w:val="0"/>
        </w:numPr>
        <w:adjustRightInd w:val="0"/>
        <w:spacing w:before="0" w:beforeAutospacing="0" w:after="0" w:afterAutospacing="0" w:line="360" w:lineRule="auto"/>
        <w:rPr>
          <w:rFonts w:ascii="宋体" w:hAnsi="宋体" w:hint="eastAsia"/>
          <w:sz w:val="28"/>
          <w:szCs w:val="28"/>
        </w:rPr>
      </w:pPr>
      <w:r>
        <w:rPr>
          <w:rFonts w:ascii="宋体" w:hAnsi="宋体" w:hint="eastAsia"/>
          <w:sz w:val="28"/>
          <w:szCs w:val="28"/>
        </w:rPr>
        <w:t>三、远鉴的答题过程</w:t>
      </w:r>
    </w:p>
    <w:p w14:paraId="222085E5" w14:textId="77777777" w:rsidR="0083399C" w:rsidRDefault="00000000">
      <w:pPr>
        <w:pStyle w:val="2"/>
        <w:numPr>
          <w:ilvl w:val="255"/>
          <w:numId w:val="0"/>
        </w:numPr>
        <w:adjustRightInd w:val="0"/>
        <w:snapToGrid w:val="0"/>
        <w:spacing w:before="0" w:afterLines="0" w:line="360" w:lineRule="auto"/>
        <w:rPr>
          <w:rFonts w:ascii="宋体" w:eastAsia="宋体" w:hAnsi="宋体" w:cs="宋体" w:hint="eastAsia"/>
          <w:sz w:val="24"/>
          <w:szCs w:val="24"/>
        </w:rPr>
      </w:pPr>
      <w:r>
        <w:rPr>
          <w:rFonts w:ascii="宋体" w:eastAsia="宋体" w:hAnsi="宋体" w:cs="宋体" w:hint="eastAsia"/>
          <w:sz w:val="24"/>
          <w:szCs w:val="24"/>
        </w:rPr>
        <w:t>1、考试界面简介</w:t>
      </w:r>
    </w:p>
    <w:p w14:paraId="54BD67A6" w14:textId="77777777" w:rsidR="0083399C" w:rsidRDefault="00000000">
      <w:pPr>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考试素材可在考试页面中下载，也可在考试钉钉群中下载</w:t>
      </w:r>
    </w:p>
    <w:p w14:paraId="013E33C2" w14:textId="77777777" w:rsidR="0083399C" w:rsidRDefault="00000000">
      <w:pPr>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请注意：本文档内容仅介绍考试界面，详细的答题情况和说明等，请参照正式考试界面。</w:t>
      </w:r>
    </w:p>
    <w:p w14:paraId="4A5454E5" w14:textId="77777777" w:rsidR="0083399C" w:rsidRDefault="00000000">
      <w:pPr>
        <w:spacing w:line="360" w:lineRule="auto"/>
        <w:ind w:left="480" w:hanging="480"/>
        <w:jc w:val="center"/>
        <w:rPr>
          <w:rFonts w:ascii="宋体" w:eastAsia="宋体" w:hAnsi="宋体" w:hint="eastAsia"/>
          <w:sz w:val="24"/>
          <w:szCs w:val="24"/>
        </w:rPr>
      </w:pPr>
      <w:ins w:id="36" w:author="心在飞" w:date="2023-04-10T13:47:00Z">
        <w:r>
          <w:rPr>
            <w:rFonts w:ascii="宋体" w:eastAsia="宋体" w:hAnsi="宋体" w:hint="eastAsia"/>
            <w:noProof/>
            <w:sz w:val="24"/>
            <w:szCs w:val="24"/>
          </w:rPr>
          <w:drawing>
            <wp:inline distT="0" distB="0" distL="114300" distR="114300" wp14:anchorId="0942AACF" wp14:editId="5D9F73A1">
              <wp:extent cx="5266690" cy="2474595"/>
              <wp:effectExtent l="0" t="0" r="6350" b="9525"/>
              <wp:docPr id="27" name="图片 2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
                      <pic:cNvPicPr>
                        <a:picLocks noChangeAspect="1"/>
                      </pic:cNvPicPr>
                    </pic:nvPicPr>
                    <pic:blipFill>
                      <a:blip r:embed="rId23"/>
                      <a:stretch>
                        <a:fillRect/>
                      </a:stretch>
                    </pic:blipFill>
                    <pic:spPr>
                      <a:xfrm>
                        <a:off x="0" y="0"/>
                        <a:ext cx="5266690" cy="2474595"/>
                      </a:xfrm>
                      <a:prstGeom prst="rect">
                        <a:avLst/>
                      </a:prstGeom>
                    </pic:spPr>
                  </pic:pic>
                </a:graphicData>
              </a:graphic>
            </wp:inline>
          </w:drawing>
        </w:r>
      </w:ins>
    </w:p>
    <w:p w14:paraId="2049B09B" w14:textId="77777777" w:rsidR="0083399C" w:rsidRDefault="0083399C">
      <w:pPr>
        <w:pStyle w:val="a3"/>
        <w:spacing w:line="360" w:lineRule="auto"/>
        <w:ind w:left="480" w:hanging="480"/>
        <w:jc w:val="center"/>
        <w:rPr>
          <w:rFonts w:ascii="宋体" w:eastAsia="宋体" w:hAnsi="宋体" w:cs="宋体" w:hint="eastAsia"/>
          <w:sz w:val="24"/>
          <w:szCs w:val="24"/>
        </w:rPr>
      </w:pPr>
    </w:p>
    <w:p w14:paraId="46090054" w14:textId="77777777" w:rsidR="0083399C" w:rsidRDefault="00000000">
      <w:pPr>
        <w:pStyle w:val="2"/>
        <w:numPr>
          <w:ilvl w:val="255"/>
          <w:numId w:val="0"/>
        </w:numPr>
        <w:adjustRightInd w:val="0"/>
        <w:snapToGrid w:val="0"/>
        <w:spacing w:before="0" w:afterLines="0" w:line="360" w:lineRule="auto"/>
        <w:rPr>
          <w:rFonts w:ascii="宋体" w:eastAsia="宋体" w:hAnsi="宋体" w:cs="宋体" w:hint="eastAsia"/>
          <w:sz w:val="24"/>
          <w:szCs w:val="24"/>
        </w:rPr>
      </w:pPr>
      <w:r>
        <w:rPr>
          <w:rFonts w:ascii="宋体" w:eastAsia="宋体" w:hAnsi="宋体" w:cs="宋体" w:hint="eastAsia"/>
          <w:sz w:val="24"/>
          <w:szCs w:val="24"/>
        </w:rPr>
        <w:t>2、交卷说明</w:t>
      </w:r>
    </w:p>
    <w:p w14:paraId="625E5E12" w14:textId="77777777" w:rsidR="0083399C" w:rsidRDefault="00000000">
      <w:pPr>
        <w:spacing w:line="360" w:lineRule="auto"/>
        <w:ind w:left="0" w:firstLineChars="200" w:firstLine="480"/>
        <w:rPr>
          <w:ins w:id="37" w:author="心在飞" w:date="2023-04-10T13:48:00Z"/>
          <w:rFonts w:ascii="宋体" w:eastAsia="宋体" w:hAnsi="宋体" w:hint="eastAsia"/>
          <w:sz w:val="24"/>
          <w:szCs w:val="24"/>
        </w:rPr>
      </w:pPr>
      <w:r>
        <w:rPr>
          <w:rFonts w:ascii="宋体" w:eastAsia="宋体" w:hAnsi="宋体" w:hint="eastAsia"/>
          <w:sz w:val="24"/>
          <w:szCs w:val="24"/>
        </w:rPr>
        <w:t>当考试时间结束或在允许交卷的时间范围内，考生确认已上传作业无误后，可以点击交卷按钮，结束当前科目的考试。</w:t>
      </w:r>
    </w:p>
    <w:p w14:paraId="594BC449" w14:textId="77777777" w:rsidR="0083399C" w:rsidRDefault="00000000">
      <w:pPr>
        <w:spacing w:line="360" w:lineRule="auto"/>
        <w:ind w:left="0" w:firstLineChars="0" w:firstLine="0"/>
        <w:rPr>
          <w:rFonts w:ascii="宋体" w:eastAsia="宋体" w:hAnsi="宋体" w:hint="eastAsia"/>
          <w:sz w:val="24"/>
          <w:szCs w:val="24"/>
        </w:rPr>
      </w:pPr>
      <w:ins w:id="38" w:author="心在飞" w:date="2023-04-10T13:48:00Z">
        <w:r>
          <w:rPr>
            <w:rFonts w:ascii="宋体" w:eastAsia="宋体" w:hAnsi="宋体" w:hint="eastAsia"/>
            <w:noProof/>
            <w:sz w:val="24"/>
            <w:szCs w:val="24"/>
          </w:rPr>
          <w:lastRenderedPageBreak/>
          <w:drawing>
            <wp:inline distT="0" distB="0" distL="114300" distR="114300" wp14:anchorId="4923DCAD" wp14:editId="7FD5B5FB">
              <wp:extent cx="5266690" cy="2474595"/>
              <wp:effectExtent l="0" t="0" r="6350" b="9525"/>
              <wp:docPr id="28" name="图片 2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8"/>
                      <pic:cNvPicPr>
                        <a:picLocks noChangeAspect="1"/>
                      </pic:cNvPicPr>
                    </pic:nvPicPr>
                    <pic:blipFill>
                      <a:blip r:embed="rId24"/>
                      <a:stretch>
                        <a:fillRect/>
                      </a:stretch>
                    </pic:blipFill>
                    <pic:spPr>
                      <a:xfrm>
                        <a:off x="0" y="0"/>
                        <a:ext cx="5266690" cy="2474595"/>
                      </a:xfrm>
                      <a:prstGeom prst="rect">
                        <a:avLst/>
                      </a:prstGeom>
                    </pic:spPr>
                  </pic:pic>
                </a:graphicData>
              </a:graphic>
            </wp:inline>
          </w:drawing>
        </w:r>
      </w:ins>
    </w:p>
    <w:p w14:paraId="4AB60600" w14:textId="77777777" w:rsidR="0083399C" w:rsidRDefault="00000000">
      <w:pPr>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如有考试包含多个科目，考生需在交卷本科目后，在考试步骤界面，点击“返回”按钮，回到考试列表界面，选择进入下一场科目的考试。</w:t>
      </w:r>
    </w:p>
    <w:p w14:paraId="441113E7" w14:textId="77777777" w:rsidR="0083399C" w:rsidRDefault="00000000">
      <w:pPr>
        <w:spacing w:line="360" w:lineRule="auto"/>
        <w:ind w:left="0" w:firstLineChars="0" w:firstLine="0"/>
        <w:rPr>
          <w:rFonts w:ascii="宋体" w:eastAsia="宋体" w:hAnsi="宋体" w:hint="eastAsia"/>
          <w:sz w:val="24"/>
          <w:szCs w:val="24"/>
        </w:rPr>
      </w:pPr>
      <w:r>
        <w:rPr>
          <w:rFonts w:ascii="宋体" w:eastAsia="宋体" w:hAnsi="宋体" w:hint="eastAsia"/>
          <w:noProof/>
          <w:sz w:val="24"/>
          <w:szCs w:val="24"/>
        </w:rPr>
        <w:drawing>
          <wp:inline distT="0" distB="0" distL="0" distR="0" wp14:anchorId="44B355EB" wp14:editId="2EF3FC67">
            <wp:extent cx="5274310" cy="27311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274310" cy="2731135"/>
                    </a:xfrm>
                    <a:prstGeom prst="rect">
                      <a:avLst/>
                    </a:prstGeom>
                  </pic:spPr>
                </pic:pic>
              </a:graphicData>
            </a:graphic>
          </wp:inline>
        </w:drawing>
      </w:r>
    </w:p>
    <w:p w14:paraId="5E355FF4" w14:textId="77777777" w:rsidR="0083399C" w:rsidRDefault="0083399C">
      <w:pPr>
        <w:spacing w:line="360" w:lineRule="auto"/>
        <w:ind w:left="480" w:hanging="480"/>
        <w:rPr>
          <w:rFonts w:ascii="宋体" w:eastAsia="宋体" w:hAnsi="宋体" w:hint="eastAsia"/>
          <w:sz w:val="24"/>
          <w:szCs w:val="24"/>
        </w:rPr>
      </w:pPr>
    </w:p>
    <w:p w14:paraId="40AF0814" w14:textId="77777777" w:rsidR="0083399C" w:rsidRDefault="00000000">
      <w:pPr>
        <w:pStyle w:val="2"/>
        <w:numPr>
          <w:ilvl w:val="255"/>
          <w:numId w:val="0"/>
        </w:numPr>
        <w:adjustRightInd w:val="0"/>
        <w:snapToGrid w:val="0"/>
        <w:spacing w:before="0" w:afterLines="0" w:line="360" w:lineRule="auto"/>
        <w:rPr>
          <w:rFonts w:ascii="宋体" w:eastAsia="宋体" w:hAnsi="宋体" w:cs="宋体" w:hint="eastAsia"/>
          <w:sz w:val="24"/>
          <w:szCs w:val="24"/>
        </w:rPr>
      </w:pPr>
      <w:r>
        <w:rPr>
          <w:rFonts w:ascii="宋体" w:eastAsia="宋体" w:hAnsi="宋体" w:cs="宋体" w:hint="eastAsia"/>
          <w:sz w:val="24"/>
          <w:szCs w:val="24"/>
        </w:rPr>
        <w:t>3、考生与监考的交互</w:t>
      </w:r>
    </w:p>
    <w:p w14:paraId="15D5CB73" w14:textId="77777777" w:rsidR="0083399C" w:rsidRDefault="00000000">
      <w:pPr>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监考官在考生出现违纪或不符合考试要求的情况时，将发送文字警告信息提醒考生调整。警告信息将出现在答题界面中，考生需根据警告信息进行改正，再点击关闭按钮后，继续进行答题。</w:t>
      </w:r>
    </w:p>
    <w:p w14:paraId="45EAA8A2" w14:textId="77777777" w:rsidR="0083399C" w:rsidRDefault="00000000">
      <w:pPr>
        <w:spacing w:line="360" w:lineRule="auto"/>
        <w:ind w:left="0" w:firstLineChars="200" w:firstLine="480"/>
        <w:jc w:val="center"/>
        <w:rPr>
          <w:ins w:id="39" w:author="心在飞" w:date="2023-04-10T14:09:00Z"/>
          <w:rFonts w:ascii="宋体" w:eastAsia="宋体" w:hAnsi="宋体" w:hint="eastAsia"/>
          <w:sz w:val="24"/>
          <w:szCs w:val="24"/>
        </w:rPr>
      </w:pPr>
      <w:r>
        <w:rPr>
          <w:rFonts w:ascii="宋体" w:eastAsia="宋体" w:hAnsi="宋体" w:hint="eastAsia"/>
          <w:noProof/>
          <w:sz w:val="24"/>
          <w:szCs w:val="24"/>
        </w:rPr>
        <w:drawing>
          <wp:inline distT="0" distB="0" distL="0" distR="0" wp14:anchorId="6126C1B3" wp14:editId="26E1D868">
            <wp:extent cx="2468245" cy="1224915"/>
            <wp:effectExtent l="0" t="0" r="63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2468245" cy="1224915"/>
                    </a:xfrm>
                    <a:prstGeom prst="rect">
                      <a:avLst/>
                    </a:prstGeom>
                  </pic:spPr>
                </pic:pic>
              </a:graphicData>
            </a:graphic>
          </wp:inline>
        </w:drawing>
      </w:r>
    </w:p>
    <w:p w14:paraId="56542EFC" w14:textId="77777777" w:rsidR="0083399C" w:rsidRDefault="0083399C">
      <w:pPr>
        <w:spacing w:line="360" w:lineRule="auto"/>
        <w:ind w:left="0" w:firstLineChars="200" w:firstLine="480"/>
        <w:jc w:val="center"/>
        <w:rPr>
          <w:rFonts w:ascii="宋体" w:eastAsia="宋体" w:hAnsi="宋体" w:hint="eastAsia"/>
          <w:sz w:val="24"/>
          <w:szCs w:val="24"/>
        </w:rPr>
      </w:pPr>
    </w:p>
    <w:p w14:paraId="769B551B" w14:textId="77777777" w:rsidR="0083399C" w:rsidRDefault="00000000">
      <w:pPr>
        <w:pStyle w:val="1"/>
        <w:numPr>
          <w:ilvl w:val="255"/>
          <w:numId w:val="0"/>
        </w:numPr>
        <w:adjustRightInd w:val="0"/>
        <w:spacing w:before="0" w:beforeAutospacing="0" w:after="0" w:afterAutospacing="0" w:line="360" w:lineRule="auto"/>
        <w:rPr>
          <w:rFonts w:ascii="宋体" w:hAnsi="宋体" w:hint="eastAsia"/>
          <w:sz w:val="28"/>
          <w:szCs w:val="28"/>
        </w:rPr>
      </w:pPr>
      <w:r>
        <w:rPr>
          <w:rFonts w:ascii="宋体" w:hAnsi="宋体" w:hint="eastAsia"/>
          <w:sz w:val="28"/>
          <w:szCs w:val="28"/>
        </w:rPr>
        <w:t>四、考生视频监控布置</w:t>
      </w:r>
    </w:p>
    <w:p w14:paraId="401CEBAA" w14:textId="77777777" w:rsidR="0083399C" w:rsidRDefault="00000000">
      <w:pPr>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本场考试将使用双视角监控方案，（正面主视角+侧后</w:t>
      </w:r>
      <w:proofErr w:type="gramStart"/>
      <w:r>
        <w:rPr>
          <w:rFonts w:ascii="宋体" w:eastAsia="宋体" w:hAnsi="宋体" w:hint="eastAsia"/>
          <w:sz w:val="24"/>
          <w:szCs w:val="24"/>
        </w:rPr>
        <w:t>方副视角</w:t>
      </w:r>
      <w:proofErr w:type="gramEnd"/>
      <w:r>
        <w:rPr>
          <w:rFonts w:ascii="宋体" w:eastAsia="宋体" w:hAnsi="宋体" w:hint="eastAsia"/>
          <w:sz w:val="24"/>
          <w:szCs w:val="24"/>
        </w:rPr>
        <w:t>）相结合的在线监控方式，考生应配合进行监控环境的布置以满足监控要求。</w:t>
      </w:r>
    </w:p>
    <w:p w14:paraId="3089A02A" w14:textId="77777777" w:rsidR="0083399C" w:rsidRDefault="00000000">
      <w:pPr>
        <w:pStyle w:val="2"/>
        <w:numPr>
          <w:ilvl w:val="255"/>
          <w:numId w:val="0"/>
        </w:numPr>
        <w:adjustRightInd w:val="0"/>
        <w:snapToGrid w:val="0"/>
        <w:spacing w:before="0" w:afterLines="0" w:line="360" w:lineRule="auto"/>
        <w:rPr>
          <w:rFonts w:ascii="宋体" w:eastAsia="宋体" w:hAnsi="宋体" w:cs="宋体" w:hint="eastAsia"/>
          <w:sz w:val="24"/>
          <w:szCs w:val="24"/>
        </w:rPr>
      </w:pPr>
      <w:r>
        <w:rPr>
          <w:rFonts w:ascii="宋体" w:eastAsia="宋体" w:hAnsi="宋体" w:cs="宋体" w:hint="eastAsia"/>
          <w:sz w:val="24"/>
          <w:szCs w:val="24"/>
        </w:rPr>
        <w:t>1、主视角监控注意事项：</w:t>
      </w:r>
    </w:p>
    <w:p w14:paraId="2AD24912" w14:textId="77777777" w:rsidR="0083399C" w:rsidRDefault="00000000">
      <w:pPr>
        <w:pStyle w:val="af3"/>
        <w:numPr>
          <w:ilvl w:val="255"/>
          <w:numId w:val="0"/>
        </w:numPr>
        <w:spacing w:line="360" w:lineRule="auto"/>
        <w:ind w:firstLineChars="200" w:firstLine="480"/>
        <w:rPr>
          <w:rFonts w:ascii="宋体" w:eastAsia="宋体" w:hAnsi="宋体" w:hint="eastAsia"/>
          <w:sz w:val="24"/>
          <w:szCs w:val="24"/>
        </w:rPr>
      </w:pPr>
      <w:r>
        <w:rPr>
          <w:rFonts w:ascii="宋体" w:eastAsia="宋体" w:hAnsi="宋体" w:hint="eastAsia"/>
          <w:sz w:val="24"/>
          <w:szCs w:val="24"/>
        </w:rPr>
        <w:t>主视角要求拍摄考生正面影像，</w:t>
      </w:r>
      <w:proofErr w:type="gramStart"/>
      <w:r>
        <w:rPr>
          <w:rFonts w:ascii="宋体" w:eastAsia="宋体" w:hAnsi="宋体" w:hint="eastAsia"/>
          <w:sz w:val="24"/>
          <w:szCs w:val="24"/>
        </w:rPr>
        <w:t>应拍摄</w:t>
      </w:r>
      <w:proofErr w:type="gramEnd"/>
      <w:r>
        <w:rPr>
          <w:rFonts w:ascii="宋体" w:eastAsia="宋体" w:hAnsi="宋体" w:hint="eastAsia"/>
          <w:sz w:val="24"/>
          <w:szCs w:val="24"/>
        </w:rPr>
        <w:t>考生肩部以上位置，确保正面影像清晰可见；</w:t>
      </w:r>
    </w:p>
    <w:p w14:paraId="6049FAE6" w14:textId="77777777" w:rsidR="0083399C" w:rsidRDefault="00000000">
      <w:pPr>
        <w:pStyle w:val="af3"/>
        <w:numPr>
          <w:ilvl w:val="255"/>
          <w:numId w:val="0"/>
        </w:numPr>
        <w:spacing w:line="360" w:lineRule="auto"/>
        <w:ind w:firstLineChars="200" w:firstLine="480"/>
        <w:rPr>
          <w:rFonts w:ascii="宋体" w:eastAsia="宋体" w:hAnsi="宋体" w:hint="eastAsia"/>
          <w:sz w:val="24"/>
          <w:szCs w:val="24"/>
        </w:rPr>
      </w:pPr>
      <w:r>
        <w:rPr>
          <w:rFonts w:ascii="宋体" w:eastAsia="宋体" w:hAnsi="宋体" w:hint="eastAsia"/>
          <w:sz w:val="24"/>
          <w:szCs w:val="24"/>
        </w:rPr>
        <w:t>请注意现场光线，避免背光、光线过强等情况影响监控质量；</w:t>
      </w:r>
    </w:p>
    <w:p w14:paraId="112B2EB6" w14:textId="77777777" w:rsidR="0083399C" w:rsidRDefault="00000000">
      <w:pPr>
        <w:pStyle w:val="2"/>
        <w:numPr>
          <w:ilvl w:val="255"/>
          <w:numId w:val="0"/>
        </w:numPr>
        <w:adjustRightInd w:val="0"/>
        <w:snapToGrid w:val="0"/>
        <w:spacing w:before="0" w:afterLines="0" w:line="360" w:lineRule="auto"/>
        <w:rPr>
          <w:rFonts w:ascii="宋体" w:eastAsia="宋体" w:hAnsi="宋体" w:cs="宋体" w:hint="eastAsia"/>
          <w:sz w:val="24"/>
          <w:szCs w:val="24"/>
        </w:rPr>
      </w:pPr>
      <w:r>
        <w:rPr>
          <w:rFonts w:ascii="宋体" w:eastAsia="宋体" w:hAnsi="宋体" w:cs="宋体" w:hint="eastAsia"/>
          <w:sz w:val="24"/>
          <w:szCs w:val="24"/>
        </w:rPr>
        <w:t>2、副视角监控注意事项：</w:t>
      </w:r>
    </w:p>
    <w:p w14:paraId="40ABB7D6" w14:textId="77777777" w:rsidR="0083399C" w:rsidRDefault="00000000">
      <w:pPr>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副视角监控设备应摆放在考生侧方，</w:t>
      </w:r>
      <w:proofErr w:type="gramStart"/>
      <w:r>
        <w:rPr>
          <w:rFonts w:ascii="宋体" w:eastAsia="宋体" w:hAnsi="宋体" w:hint="eastAsia"/>
          <w:sz w:val="24"/>
          <w:szCs w:val="24"/>
        </w:rPr>
        <w:t>应拍摄</w:t>
      </w:r>
      <w:proofErr w:type="gramEnd"/>
      <w:r>
        <w:rPr>
          <w:rFonts w:ascii="宋体" w:eastAsia="宋体" w:hAnsi="宋体" w:hint="eastAsia"/>
          <w:sz w:val="24"/>
          <w:szCs w:val="24"/>
        </w:rPr>
        <w:t>到考生写字台桌面、考生双手的动作以及电脑屏幕的状态。</w:t>
      </w:r>
    </w:p>
    <w:p w14:paraId="16B85DAB" w14:textId="77777777" w:rsidR="0083399C" w:rsidRDefault="00000000">
      <w:pPr>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请将智能手机竖向固定摆放，建议使用手机支架，便于按要求调整到合适的位置和高度。</w:t>
      </w:r>
    </w:p>
    <w:p w14:paraId="39EE2331" w14:textId="77777777" w:rsidR="0083399C" w:rsidRDefault="00000000">
      <w:pPr>
        <w:spacing w:line="360" w:lineRule="auto"/>
        <w:ind w:left="0" w:firstLineChars="200" w:firstLine="480"/>
        <w:rPr>
          <w:rFonts w:ascii="宋体" w:eastAsia="宋体" w:hAnsi="宋体" w:hint="eastAsia"/>
          <w:sz w:val="24"/>
          <w:szCs w:val="24"/>
        </w:rPr>
      </w:pPr>
      <w:r>
        <w:rPr>
          <w:rFonts w:ascii="宋体" w:eastAsia="宋体" w:hAnsi="宋体" w:hint="eastAsia"/>
          <w:sz w:val="24"/>
          <w:szCs w:val="24"/>
        </w:rPr>
        <w:t>确保副视角监控设备电量充足，建议全程使用外接电源。</w:t>
      </w:r>
    </w:p>
    <w:p w14:paraId="7FC8DFDF" w14:textId="77777777" w:rsidR="0083399C" w:rsidRDefault="00000000">
      <w:pPr>
        <w:spacing w:line="360" w:lineRule="auto"/>
        <w:ind w:left="0" w:firstLineChars="200" w:firstLine="480"/>
        <w:rPr>
          <w:ins w:id="40" w:author="心在飞" w:date="2023-04-10T14:11:00Z"/>
          <w:rFonts w:hint="eastAsia"/>
        </w:rPr>
      </w:pPr>
      <w:r>
        <w:rPr>
          <w:rFonts w:ascii="宋体" w:eastAsia="宋体" w:hAnsi="宋体" w:hint="eastAsia"/>
          <w:sz w:val="24"/>
          <w:szCs w:val="24"/>
        </w:rPr>
        <w:t>开启副视角监控前应关闭与考试无关应用的提醒功能，将设备设置为静音，避免来电、微信、或其他应用打断监控过程。</w:t>
      </w:r>
    </w:p>
    <w:p w14:paraId="58415C61" w14:textId="77777777" w:rsidR="0083399C" w:rsidRDefault="00000000">
      <w:pPr>
        <w:ind w:left="0" w:firstLineChars="0" w:firstLine="0"/>
        <w:rPr>
          <w:rFonts w:asciiTheme="minorHAnsi" w:eastAsia="宋体" w:hAnsiTheme="minorHAnsi" w:hint="eastAsia"/>
          <w:szCs w:val="44"/>
        </w:rPr>
      </w:pPr>
      <w:r>
        <w:rPr>
          <w:rFonts w:ascii="宋体" w:eastAsia="宋体" w:hAnsi="宋体" w:hint="eastAsia"/>
          <w:noProof/>
          <w:sz w:val="24"/>
          <w:szCs w:val="24"/>
        </w:rPr>
        <w:drawing>
          <wp:anchor distT="0" distB="0" distL="114300" distR="114300" simplePos="0" relativeHeight="251659264" behindDoc="0" locked="0" layoutInCell="1" allowOverlap="1" wp14:anchorId="4137C23B" wp14:editId="132330F8">
            <wp:simplePos x="0" y="0"/>
            <wp:positionH relativeFrom="column">
              <wp:posOffset>556895</wp:posOffset>
            </wp:positionH>
            <wp:positionV relativeFrom="paragraph">
              <wp:posOffset>345440</wp:posOffset>
            </wp:positionV>
            <wp:extent cx="4048760" cy="2955925"/>
            <wp:effectExtent l="0" t="0" r="5080" b="63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48760" cy="2955925"/>
                    </a:xfrm>
                    <a:prstGeom prst="rect">
                      <a:avLst/>
                    </a:prstGeom>
                  </pic:spPr>
                </pic:pic>
              </a:graphicData>
            </a:graphic>
          </wp:anchor>
        </w:drawing>
      </w:r>
      <w:r>
        <w:rPr>
          <w:rFonts w:ascii="宋体" w:eastAsia="宋体" w:hAnsi="宋体" w:hint="eastAsia"/>
          <w:sz w:val="24"/>
          <w:szCs w:val="24"/>
        </w:rPr>
        <w:t>监控环境可参照以下示意图：</w:t>
      </w:r>
    </w:p>
    <w:sectPr w:rsidR="0083399C">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1FCDF" w14:textId="77777777" w:rsidR="002B2167" w:rsidRDefault="002B2167">
      <w:pPr>
        <w:rPr>
          <w:rFonts w:hint="eastAsia"/>
        </w:rPr>
      </w:pPr>
      <w:r>
        <w:separator/>
      </w:r>
    </w:p>
  </w:endnote>
  <w:endnote w:type="continuationSeparator" w:id="0">
    <w:p w14:paraId="1155D5EC" w14:textId="77777777" w:rsidR="002B2167" w:rsidRDefault="002B216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中宋">
    <w:charset w:val="86"/>
    <w:family w:val="auto"/>
    <w:pitch w:val="default"/>
    <w:sig w:usb0="00000287" w:usb1="080F0000" w:usb2="00000010" w:usb3="00000000" w:csb0="0004009F" w:csb1="DFD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78F16" w14:textId="77777777" w:rsidR="0083399C" w:rsidRDefault="0083399C">
    <w:pPr>
      <w:pStyle w:val="a8"/>
      <w:ind w:left="360" w:hanging="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BF67D" w14:textId="77777777" w:rsidR="0083399C" w:rsidRDefault="0083399C">
    <w:pPr>
      <w:pStyle w:val="a8"/>
      <w:ind w:left="360" w:hanging="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A1F8A" w14:textId="77777777" w:rsidR="0083399C" w:rsidRDefault="0083399C">
    <w:pPr>
      <w:pStyle w:val="a8"/>
      <w:ind w:left="360" w:hanging="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88129" w14:textId="77777777" w:rsidR="002B2167" w:rsidRDefault="002B2167">
      <w:pPr>
        <w:rPr>
          <w:rFonts w:hint="eastAsia"/>
        </w:rPr>
      </w:pPr>
      <w:r>
        <w:separator/>
      </w:r>
    </w:p>
  </w:footnote>
  <w:footnote w:type="continuationSeparator" w:id="0">
    <w:p w14:paraId="061CFBCA" w14:textId="77777777" w:rsidR="002B2167" w:rsidRDefault="002B2167">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DF69F" w14:textId="77777777" w:rsidR="0083399C" w:rsidRDefault="0083399C">
    <w:pPr>
      <w:pStyle w:val="aa"/>
      <w:ind w:left="360" w:hanging="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2DE69" w14:textId="77777777" w:rsidR="0083399C" w:rsidRDefault="0083399C">
    <w:pPr>
      <w:pStyle w:val="aa"/>
      <w:ind w:left="360" w:hanging="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99929" w14:textId="77777777" w:rsidR="0083399C" w:rsidRDefault="0083399C">
    <w:pPr>
      <w:pStyle w:val="aa"/>
      <w:ind w:left="360" w:hanging="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1F6B9A"/>
    <w:multiLevelType w:val="multilevel"/>
    <w:tmpl w:val="3E1F6B9A"/>
    <w:lvl w:ilvl="0">
      <w:start w:val="1"/>
      <w:numFmt w:val="decimal"/>
      <w:lvlText w:val="%1)"/>
      <w:lvlJc w:val="left"/>
      <w:pPr>
        <w:ind w:left="840" w:hanging="420"/>
      </w:pPr>
      <w:rPr>
        <w:rFonts w:hint="default"/>
        <w:highlight w:val="none"/>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56927A3C"/>
    <w:multiLevelType w:val="multilevel"/>
    <w:tmpl w:val="56927A3C"/>
    <w:lvl w:ilvl="0">
      <w:start w:val="1"/>
      <w:numFmt w:val="decimal"/>
      <w:pStyle w:val="1"/>
      <w:lvlText w:val="%1."/>
      <w:lvlJc w:val="left"/>
      <w:pPr>
        <w:ind w:left="420" w:hanging="420"/>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7D770222"/>
    <w:multiLevelType w:val="multilevel"/>
    <w:tmpl w:val="7D770222"/>
    <w:lvl w:ilvl="0">
      <w:start w:val="1"/>
      <w:numFmt w:val="decimal"/>
      <w:pStyle w:val="2"/>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0107937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072379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6637830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夕伦 孟">
    <w15:presenceInfo w15:providerId="Windows Live" w15:userId="55ca85ede28bb8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I4NjI5OTBmMDM1ODFlMDkzNDFlZTFiMWNhZWU5ZTMifQ=="/>
  </w:docVars>
  <w:rsids>
    <w:rsidRoot w:val="00AF50CD"/>
    <w:rsid w:val="000160C0"/>
    <w:rsid w:val="000B39D3"/>
    <w:rsid w:val="00167C6B"/>
    <w:rsid w:val="001824D3"/>
    <w:rsid w:val="001C0DFC"/>
    <w:rsid w:val="001C32EB"/>
    <w:rsid w:val="001C751F"/>
    <w:rsid w:val="001D2088"/>
    <w:rsid w:val="00214B0A"/>
    <w:rsid w:val="00216232"/>
    <w:rsid w:val="00287092"/>
    <w:rsid w:val="00290741"/>
    <w:rsid w:val="00292924"/>
    <w:rsid w:val="002B2167"/>
    <w:rsid w:val="003157E8"/>
    <w:rsid w:val="00341C46"/>
    <w:rsid w:val="0034577D"/>
    <w:rsid w:val="003A4D68"/>
    <w:rsid w:val="003A5CAC"/>
    <w:rsid w:val="003D389B"/>
    <w:rsid w:val="003D6336"/>
    <w:rsid w:val="00416D75"/>
    <w:rsid w:val="0047537D"/>
    <w:rsid w:val="004C24EB"/>
    <w:rsid w:val="005166EE"/>
    <w:rsid w:val="00534B5E"/>
    <w:rsid w:val="005736D8"/>
    <w:rsid w:val="00585844"/>
    <w:rsid w:val="00686D80"/>
    <w:rsid w:val="006F4C40"/>
    <w:rsid w:val="00713B0E"/>
    <w:rsid w:val="00752350"/>
    <w:rsid w:val="007D05F8"/>
    <w:rsid w:val="007F0C9E"/>
    <w:rsid w:val="007F42F0"/>
    <w:rsid w:val="00812780"/>
    <w:rsid w:val="0083399C"/>
    <w:rsid w:val="0086604F"/>
    <w:rsid w:val="00897A68"/>
    <w:rsid w:val="00937FF8"/>
    <w:rsid w:val="00940FA5"/>
    <w:rsid w:val="0095292B"/>
    <w:rsid w:val="00960CCF"/>
    <w:rsid w:val="00975DEA"/>
    <w:rsid w:val="009F2401"/>
    <w:rsid w:val="00A036A1"/>
    <w:rsid w:val="00A36651"/>
    <w:rsid w:val="00A44C9B"/>
    <w:rsid w:val="00A57BA3"/>
    <w:rsid w:val="00A96A10"/>
    <w:rsid w:val="00AF50CD"/>
    <w:rsid w:val="00B16B43"/>
    <w:rsid w:val="00B2006A"/>
    <w:rsid w:val="00B24B2A"/>
    <w:rsid w:val="00B32D16"/>
    <w:rsid w:val="00B3566E"/>
    <w:rsid w:val="00B952EE"/>
    <w:rsid w:val="00BC2F68"/>
    <w:rsid w:val="00BE13D9"/>
    <w:rsid w:val="00BF24EC"/>
    <w:rsid w:val="00C15874"/>
    <w:rsid w:val="00C31B94"/>
    <w:rsid w:val="00C35C60"/>
    <w:rsid w:val="00C4761A"/>
    <w:rsid w:val="00C54E75"/>
    <w:rsid w:val="00CA2F6E"/>
    <w:rsid w:val="00CC1871"/>
    <w:rsid w:val="00D26BA6"/>
    <w:rsid w:val="00D27006"/>
    <w:rsid w:val="00D55DC0"/>
    <w:rsid w:val="00D95EBD"/>
    <w:rsid w:val="00D97C41"/>
    <w:rsid w:val="00DA6DC5"/>
    <w:rsid w:val="00DB0302"/>
    <w:rsid w:val="00DC580F"/>
    <w:rsid w:val="00E03A06"/>
    <w:rsid w:val="00E26BA3"/>
    <w:rsid w:val="00E40FB9"/>
    <w:rsid w:val="00E4250C"/>
    <w:rsid w:val="00E6512E"/>
    <w:rsid w:val="00E7246B"/>
    <w:rsid w:val="00ED4DB8"/>
    <w:rsid w:val="00EE28B9"/>
    <w:rsid w:val="00EF7E15"/>
    <w:rsid w:val="00F30DBE"/>
    <w:rsid w:val="00F33198"/>
    <w:rsid w:val="00F374D1"/>
    <w:rsid w:val="00F838C3"/>
    <w:rsid w:val="00F84800"/>
    <w:rsid w:val="00FA3CE8"/>
    <w:rsid w:val="00FE0E94"/>
    <w:rsid w:val="01395070"/>
    <w:rsid w:val="020E02AA"/>
    <w:rsid w:val="0E04640F"/>
    <w:rsid w:val="0EEC3721"/>
    <w:rsid w:val="10703FAE"/>
    <w:rsid w:val="1C6E44F2"/>
    <w:rsid w:val="2FED725F"/>
    <w:rsid w:val="319B4E07"/>
    <w:rsid w:val="4D0B0C3B"/>
    <w:rsid w:val="5AB74AE0"/>
    <w:rsid w:val="60A26D69"/>
    <w:rsid w:val="64B654D9"/>
    <w:rsid w:val="68980E32"/>
    <w:rsid w:val="6E162B44"/>
    <w:rsid w:val="76C24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7CABC18"/>
  <w15:docId w15:val="{6FDE39EC-5B88-4364-BAE8-7A0751DF3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djustRightInd w:val="0"/>
      <w:snapToGrid w:val="0"/>
      <w:ind w:left="420" w:hangingChars="200" w:hanging="420"/>
    </w:pPr>
    <w:rPr>
      <w:rFonts w:asciiTheme="minorEastAsia" w:hAnsiTheme="minorEastAsia" w:cs="宋体"/>
      <w:sz w:val="21"/>
      <w:szCs w:val="21"/>
    </w:rPr>
  </w:style>
  <w:style w:type="paragraph" w:styleId="1">
    <w:name w:val="heading 1"/>
    <w:basedOn w:val="a"/>
    <w:next w:val="a"/>
    <w:link w:val="10"/>
    <w:qFormat/>
    <w:pPr>
      <w:keepNext/>
      <w:keepLines/>
      <w:numPr>
        <w:numId w:val="1"/>
      </w:numPr>
      <w:adjustRightInd/>
      <w:spacing w:before="100" w:beforeAutospacing="1" w:after="100" w:afterAutospacing="1"/>
      <w:ind w:firstLineChars="0" w:firstLine="0"/>
      <w:outlineLvl w:val="0"/>
    </w:pPr>
    <w:rPr>
      <w:rFonts w:asciiTheme="minorHAnsi" w:eastAsia="宋体" w:hAnsiTheme="minorHAnsi"/>
      <w:b/>
      <w:bCs/>
      <w:kern w:val="44"/>
      <w:szCs w:val="44"/>
    </w:rPr>
  </w:style>
  <w:style w:type="paragraph" w:styleId="2">
    <w:name w:val="heading 2"/>
    <w:basedOn w:val="a"/>
    <w:next w:val="a"/>
    <w:link w:val="20"/>
    <w:unhideWhenUsed/>
    <w:qFormat/>
    <w:pPr>
      <w:keepNext/>
      <w:keepLines/>
      <w:numPr>
        <w:numId w:val="2"/>
      </w:numPr>
      <w:adjustRightInd/>
      <w:snapToGrid/>
      <w:spacing w:before="120" w:afterLines="50"/>
      <w:ind w:firstLineChars="0" w:firstLine="0"/>
      <w:outlineLvl w:val="1"/>
    </w:pPr>
    <w:rPr>
      <w:rFonts w:asciiTheme="majorHAnsi" w:eastAsiaTheme="majorEastAsia" w:hAnsiTheme="majorHAnsi" w:cstheme="majorBidi"/>
      <w:b/>
      <w:bCs/>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a5"/>
    <w:uiPriority w:val="99"/>
    <w:semiHidden/>
    <w:unhideWhenUsed/>
    <w:qFormat/>
    <w:pPr>
      <w:widowControl w:val="0"/>
      <w:adjustRightInd/>
      <w:snapToGrid/>
      <w:ind w:left="0" w:firstLineChars="0" w:firstLine="0"/>
    </w:pPr>
    <w:rPr>
      <w:rFonts w:asciiTheme="minorHAnsi" w:hAnsiTheme="minorHAnsi" w:cstheme="minorBidi"/>
      <w:kern w:val="2"/>
      <w:szCs w:val="22"/>
    </w:r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jc w:val="center"/>
    </w:pPr>
    <w:rPr>
      <w:sz w:val="18"/>
      <w:szCs w:val="18"/>
    </w:rPr>
  </w:style>
  <w:style w:type="paragraph" w:styleId="ac">
    <w:name w:val="Title"/>
    <w:basedOn w:val="a"/>
    <w:next w:val="a"/>
    <w:link w:val="ad"/>
    <w:qFormat/>
    <w:pPr>
      <w:spacing w:before="240" w:after="60"/>
      <w:jc w:val="center"/>
      <w:outlineLvl w:val="0"/>
    </w:pPr>
    <w:rPr>
      <w:rFonts w:asciiTheme="majorHAnsi" w:hAnsiTheme="majorHAnsi" w:cstheme="majorBidi"/>
      <w:b/>
      <w:bCs/>
      <w:sz w:val="32"/>
      <w:szCs w:val="32"/>
    </w:rPr>
  </w:style>
  <w:style w:type="paragraph" w:styleId="ae">
    <w:name w:val="annotation subject"/>
    <w:basedOn w:val="a4"/>
    <w:next w:val="a4"/>
    <w:link w:val="af"/>
    <w:uiPriority w:val="99"/>
    <w:semiHidden/>
    <w:unhideWhenUsed/>
    <w:qFormat/>
    <w:pPr>
      <w:widowControl/>
      <w:adjustRightInd w:val="0"/>
      <w:snapToGrid w:val="0"/>
      <w:ind w:left="420" w:hangingChars="200" w:hanging="420"/>
    </w:pPr>
    <w:rPr>
      <w:rFonts w:asciiTheme="minorEastAsia" w:hAnsiTheme="minorEastAsia" w:cs="宋体"/>
      <w:b/>
      <w:bCs/>
      <w:kern w:val="0"/>
      <w:szCs w:val="21"/>
    </w:rPr>
  </w:style>
  <w:style w:type="character" w:styleId="af0">
    <w:name w:val="Strong"/>
    <w:basedOn w:val="a0"/>
    <w:uiPriority w:val="22"/>
    <w:qFormat/>
    <w:rPr>
      <w:rFonts w:asciiTheme="minorHAnsi" w:eastAsiaTheme="minorEastAsia" w:hAnsiTheme="minorHAnsi"/>
      <w:b/>
      <w:color w:val="00B050"/>
      <w:sz w:val="21"/>
    </w:rPr>
  </w:style>
  <w:style w:type="character" w:styleId="af1">
    <w:name w:val="Hyperlink"/>
    <w:basedOn w:val="a0"/>
    <w:uiPriority w:val="99"/>
    <w:semiHidden/>
    <w:unhideWhenUsed/>
    <w:qFormat/>
    <w:rPr>
      <w:color w:val="0000FF"/>
      <w:u w:val="single"/>
    </w:rPr>
  </w:style>
  <w:style w:type="character" w:styleId="af2">
    <w:name w:val="annotation reference"/>
    <w:basedOn w:val="a0"/>
    <w:uiPriority w:val="99"/>
    <w:semiHidden/>
    <w:unhideWhenUsed/>
    <w:qFormat/>
    <w:rPr>
      <w:sz w:val="21"/>
      <w:szCs w:val="21"/>
    </w:rPr>
  </w:style>
  <w:style w:type="character" w:customStyle="1" w:styleId="ad">
    <w:name w:val="标题 字符"/>
    <w:basedOn w:val="a0"/>
    <w:link w:val="ac"/>
    <w:qFormat/>
    <w:rPr>
      <w:rFonts w:asciiTheme="majorHAnsi" w:hAnsiTheme="majorHAnsi" w:cstheme="majorBidi"/>
      <w:b/>
      <w:bCs/>
      <w:kern w:val="0"/>
      <w:sz w:val="32"/>
      <w:szCs w:val="32"/>
    </w:rPr>
  </w:style>
  <w:style w:type="character" w:customStyle="1" w:styleId="10">
    <w:name w:val="标题 1 字符"/>
    <w:basedOn w:val="a0"/>
    <w:link w:val="1"/>
    <w:qFormat/>
    <w:rPr>
      <w:rFonts w:eastAsia="宋体" w:cs="宋体"/>
      <w:b/>
      <w:bCs/>
      <w:kern w:val="44"/>
      <w:szCs w:val="44"/>
    </w:rPr>
  </w:style>
  <w:style w:type="character" w:customStyle="1" w:styleId="20">
    <w:name w:val="标题 2 字符"/>
    <w:basedOn w:val="a0"/>
    <w:link w:val="2"/>
    <w:qFormat/>
    <w:rPr>
      <w:rFonts w:asciiTheme="majorHAnsi" w:eastAsiaTheme="majorEastAsia" w:hAnsiTheme="majorHAnsi" w:cstheme="majorBidi"/>
      <w:b/>
      <w:bCs/>
      <w:kern w:val="0"/>
      <w:szCs w:val="32"/>
    </w:rPr>
  </w:style>
  <w:style w:type="paragraph" w:styleId="af3">
    <w:name w:val="List Paragraph"/>
    <w:basedOn w:val="a"/>
    <w:uiPriority w:val="34"/>
    <w:qFormat/>
    <w:pPr>
      <w:ind w:left="200" w:hanging="200"/>
    </w:pPr>
  </w:style>
  <w:style w:type="character" w:customStyle="1" w:styleId="a5">
    <w:name w:val="批注文字 字符"/>
    <w:basedOn w:val="a0"/>
    <w:link w:val="a4"/>
    <w:uiPriority w:val="99"/>
    <w:semiHidden/>
    <w:qFormat/>
  </w:style>
  <w:style w:type="character" w:customStyle="1" w:styleId="a7">
    <w:name w:val="批注框文本 字符"/>
    <w:basedOn w:val="a0"/>
    <w:link w:val="a6"/>
    <w:uiPriority w:val="99"/>
    <w:semiHidden/>
    <w:qFormat/>
    <w:rPr>
      <w:rFonts w:asciiTheme="minorEastAsia" w:hAnsiTheme="minorEastAsia" w:cs="宋体"/>
      <w:kern w:val="0"/>
      <w:sz w:val="18"/>
      <w:szCs w:val="18"/>
    </w:rPr>
  </w:style>
  <w:style w:type="character" w:customStyle="1" w:styleId="af">
    <w:name w:val="批注主题 字符"/>
    <w:basedOn w:val="a5"/>
    <w:link w:val="ae"/>
    <w:uiPriority w:val="99"/>
    <w:semiHidden/>
    <w:qFormat/>
    <w:rPr>
      <w:rFonts w:asciiTheme="minorEastAsia" w:hAnsiTheme="minorEastAsia" w:cs="宋体"/>
      <w:b/>
      <w:bCs/>
      <w:kern w:val="0"/>
      <w:szCs w:val="21"/>
    </w:rPr>
  </w:style>
  <w:style w:type="character" w:customStyle="1" w:styleId="ab">
    <w:name w:val="页眉 字符"/>
    <w:basedOn w:val="a0"/>
    <w:link w:val="aa"/>
    <w:uiPriority w:val="99"/>
    <w:qFormat/>
    <w:rPr>
      <w:rFonts w:asciiTheme="minorEastAsia" w:hAnsiTheme="minorEastAsia" w:cs="宋体"/>
      <w:kern w:val="0"/>
      <w:sz w:val="18"/>
      <w:szCs w:val="18"/>
    </w:rPr>
  </w:style>
  <w:style w:type="character" w:customStyle="1" w:styleId="a9">
    <w:name w:val="页脚 字符"/>
    <w:basedOn w:val="a0"/>
    <w:link w:val="a8"/>
    <w:uiPriority w:val="99"/>
    <w:qFormat/>
    <w:rPr>
      <w:rFonts w:asciiTheme="minorEastAsia" w:hAnsiTheme="minorEastAsia" w:cs="宋体"/>
      <w:kern w:val="0"/>
      <w:sz w:val="18"/>
      <w:szCs w:val="18"/>
    </w:rPr>
  </w:style>
  <w:style w:type="character" w:customStyle="1" w:styleId="30">
    <w:name w:val="标题 3 字符"/>
    <w:basedOn w:val="a0"/>
    <w:link w:val="3"/>
    <w:uiPriority w:val="9"/>
    <w:qFormat/>
    <w:rPr>
      <w:rFonts w:asciiTheme="minorEastAsia" w:hAnsiTheme="minorEastAsia" w:cs="宋体"/>
      <w:b/>
      <w:bCs/>
      <w:kern w:val="0"/>
      <w:sz w:val="32"/>
      <w:szCs w:val="32"/>
    </w:rPr>
  </w:style>
  <w:style w:type="paragraph" w:customStyle="1" w:styleId="11">
    <w:name w:val="修订1"/>
    <w:hidden/>
    <w:uiPriority w:val="99"/>
    <w:semiHidden/>
    <w:qFormat/>
    <w:rPr>
      <w:rFonts w:asciiTheme="minorEastAsia" w:hAnsiTheme="minorEastAsia" w:cs="宋体"/>
      <w:sz w:val="21"/>
      <w:szCs w:val="21"/>
    </w:rPr>
  </w:style>
  <w:style w:type="paragraph" w:styleId="af4">
    <w:name w:val="Revision"/>
    <w:hidden/>
    <w:uiPriority w:val="99"/>
    <w:unhideWhenUsed/>
    <w:rsid w:val="00341C46"/>
    <w:rPr>
      <w:rFonts w:asciiTheme="minorEastAsia" w:hAnsiTheme="minorEastAsia" w:cs="宋体"/>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13</Pages>
  <Words>497</Words>
  <Characters>2839</Characters>
  <Application>Microsoft Office Word</Application>
  <DocSecurity>0</DocSecurity>
  <Lines>23</Lines>
  <Paragraphs>6</Paragraphs>
  <ScaleCrop>false</ScaleCrop>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夕伦 孟</cp:lastModifiedBy>
  <cp:revision>6</cp:revision>
  <dcterms:created xsi:type="dcterms:W3CDTF">2022-12-21T02:19:00Z</dcterms:created>
  <dcterms:modified xsi:type="dcterms:W3CDTF">2025-03-18T01:01:00Z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2840C032BF504D7CAFFD380F69BC9909_12</vt:lpwstr>
  </property>
</Properties>
</file>